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93182F" w14:textId="77777777" w:rsidR="00602AF4" w:rsidRDefault="00602AF4" w:rsidP="00602AF4">
      <w:pPr>
        <w:rPr>
          <w:rFonts w:ascii="Times New Roman" w:hAnsi="Times New Roman" w:cs="Times New Roman" w:hint="eastAsia"/>
          <w:szCs w:val="24"/>
        </w:rPr>
      </w:pPr>
    </w:p>
    <w:p w14:paraId="2713B98A" w14:textId="77777777" w:rsidR="00602AF4" w:rsidRDefault="00602AF4" w:rsidP="00602AF4">
      <w:pPr>
        <w:rPr>
          <w:rFonts w:ascii="Times New Roman" w:hAnsi="Times New Roman" w:cs="Times New Roman" w:hint="eastAsia"/>
          <w:szCs w:val="24"/>
        </w:rPr>
      </w:pPr>
    </w:p>
    <w:p w14:paraId="7EEC289D" w14:textId="77777777" w:rsidR="00DB232C" w:rsidRDefault="00DB232C" w:rsidP="00602AF4">
      <w:pPr>
        <w:rPr>
          <w:rFonts w:ascii="Times New Roman" w:hAnsi="Times New Roman" w:cs="Times New Roman" w:hint="eastAsia"/>
          <w:szCs w:val="24"/>
        </w:rPr>
      </w:pPr>
    </w:p>
    <w:p w14:paraId="44DF0040" w14:textId="77777777" w:rsidR="00DB232C" w:rsidRDefault="00DB232C" w:rsidP="00602AF4">
      <w:pPr>
        <w:rPr>
          <w:rFonts w:ascii="Times New Roman" w:hAnsi="Times New Roman" w:cs="Times New Roman" w:hint="eastAsia"/>
          <w:szCs w:val="24"/>
        </w:rPr>
      </w:pPr>
    </w:p>
    <w:p w14:paraId="3A1982C6" w14:textId="77777777" w:rsidR="00DB232C" w:rsidRDefault="00DB232C" w:rsidP="00602AF4">
      <w:pPr>
        <w:rPr>
          <w:rFonts w:ascii="Times New Roman" w:hAnsi="Times New Roman" w:cs="Times New Roman" w:hint="eastAsia"/>
          <w:szCs w:val="24"/>
        </w:rPr>
      </w:pPr>
    </w:p>
    <w:p w14:paraId="7FBAB281" w14:textId="77777777" w:rsidR="00DB232C" w:rsidRDefault="00DB232C" w:rsidP="00602AF4">
      <w:pPr>
        <w:rPr>
          <w:rFonts w:ascii="Times New Roman" w:hAnsi="Times New Roman" w:cs="Times New Roman" w:hint="eastAsia"/>
          <w:szCs w:val="24"/>
        </w:rPr>
      </w:pPr>
    </w:p>
    <w:p w14:paraId="385EF121" w14:textId="77777777" w:rsidR="00DB232C" w:rsidRDefault="00DB232C" w:rsidP="00602AF4">
      <w:pPr>
        <w:rPr>
          <w:rFonts w:ascii="Times New Roman" w:hAnsi="Times New Roman" w:cs="Times New Roman" w:hint="eastAsia"/>
          <w:szCs w:val="24"/>
        </w:rPr>
      </w:pPr>
    </w:p>
    <w:p w14:paraId="2D5558FB" w14:textId="77777777" w:rsidR="00DB232C" w:rsidRDefault="00DB232C" w:rsidP="00602AF4">
      <w:pPr>
        <w:rPr>
          <w:rFonts w:ascii="Times New Roman" w:hAnsi="Times New Roman" w:cs="Times New Roman" w:hint="eastAsia"/>
          <w:szCs w:val="24"/>
        </w:rPr>
      </w:pPr>
    </w:p>
    <w:p w14:paraId="3E434E6E" w14:textId="77777777" w:rsidR="00DB232C" w:rsidRDefault="00DB232C" w:rsidP="00602AF4">
      <w:pPr>
        <w:rPr>
          <w:rFonts w:ascii="Times New Roman" w:hAnsi="Times New Roman" w:cs="Times New Roman" w:hint="eastAsia"/>
          <w:szCs w:val="24"/>
        </w:rPr>
      </w:pPr>
    </w:p>
    <w:p w14:paraId="3724A31C" w14:textId="77777777" w:rsidR="00DB232C" w:rsidRDefault="00DB232C" w:rsidP="00602AF4">
      <w:pPr>
        <w:rPr>
          <w:rFonts w:ascii="Times New Roman" w:hAnsi="Times New Roman" w:cs="Times New Roman" w:hint="eastAsia"/>
          <w:szCs w:val="24"/>
        </w:rPr>
      </w:pPr>
    </w:p>
    <w:p w14:paraId="13923826" w14:textId="77777777" w:rsidR="00DB232C" w:rsidRDefault="00DB232C" w:rsidP="00602AF4">
      <w:pPr>
        <w:rPr>
          <w:rFonts w:ascii="Times New Roman" w:hAnsi="Times New Roman" w:cs="Times New Roman" w:hint="eastAsia"/>
          <w:szCs w:val="24"/>
        </w:rPr>
      </w:pPr>
    </w:p>
    <w:p w14:paraId="6B80CE83" w14:textId="77777777" w:rsidR="00DB232C" w:rsidRDefault="00DB232C" w:rsidP="00602AF4">
      <w:pPr>
        <w:rPr>
          <w:rFonts w:ascii="Times New Roman" w:hAnsi="Times New Roman" w:cs="Times New Roman" w:hint="eastAsia"/>
          <w:szCs w:val="24"/>
        </w:rPr>
      </w:pPr>
      <w:bookmarkStart w:id="0" w:name="_GoBack"/>
      <w:bookmarkEnd w:id="0"/>
    </w:p>
    <w:p w14:paraId="477F6715" w14:textId="77777777" w:rsidR="00DB232C" w:rsidRDefault="00DB232C" w:rsidP="00602AF4">
      <w:pPr>
        <w:rPr>
          <w:rFonts w:ascii="Times New Roman" w:hAnsi="Times New Roman" w:cs="Times New Roman" w:hint="eastAsia"/>
          <w:szCs w:val="24"/>
        </w:rPr>
      </w:pPr>
    </w:p>
    <w:p w14:paraId="7DA27541" w14:textId="77777777" w:rsidR="00DB232C" w:rsidRDefault="00DB232C" w:rsidP="00602AF4">
      <w:pPr>
        <w:rPr>
          <w:rFonts w:ascii="Times New Roman" w:hAnsi="Times New Roman" w:cs="Times New Roman" w:hint="eastAsia"/>
          <w:szCs w:val="24"/>
        </w:rPr>
      </w:pPr>
    </w:p>
    <w:p w14:paraId="5C793CA4" w14:textId="77777777" w:rsidR="00DB232C" w:rsidRDefault="00DB232C" w:rsidP="00602AF4">
      <w:pPr>
        <w:rPr>
          <w:rFonts w:ascii="Times New Roman" w:hAnsi="Times New Roman" w:cs="Times New Roman" w:hint="eastAsia"/>
          <w:szCs w:val="24"/>
        </w:rPr>
      </w:pPr>
    </w:p>
    <w:p w14:paraId="32184D80" w14:textId="77777777" w:rsidR="00DB232C" w:rsidRDefault="00DB232C" w:rsidP="00602AF4">
      <w:pPr>
        <w:rPr>
          <w:rFonts w:ascii="Times New Roman" w:hAnsi="Times New Roman" w:cs="Times New Roman" w:hint="eastAsia"/>
          <w:szCs w:val="24"/>
        </w:rPr>
      </w:pPr>
    </w:p>
    <w:p w14:paraId="6961ECE2" w14:textId="77777777" w:rsidR="00DB232C" w:rsidRDefault="00DB232C" w:rsidP="00602AF4">
      <w:pPr>
        <w:rPr>
          <w:rFonts w:ascii="Times New Roman" w:hAnsi="Times New Roman" w:cs="Times New Roman" w:hint="eastAsia"/>
          <w:szCs w:val="24"/>
        </w:rPr>
      </w:pPr>
    </w:p>
    <w:p w14:paraId="6CC97B95" w14:textId="77777777" w:rsidR="00DB232C" w:rsidRDefault="00DB232C" w:rsidP="00602AF4">
      <w:pPr>
        <w:rPr>
          <w:rFonts w:ascii="Times New Roman" w:hAnsi="Times New Roman" w:cs="Times New Roman" w:hint="eastAsia"/>
          <w:szCs w:val="24"/>
        </w:rPr>
      </w:pPr>
    </w:p>
    <w:p w14:paraId="0896E909" w14:textId="77777777" w:rsidR="00DB232C" w:rsidRDefault="00DB232C" w:rsidP="00602AF4">
      <w:pPr>
        <w:rPr>
          <w:rFonts w:ascii="Times New Roman" w:hAnsi="Times New Roman" w:cs="Times New Roman" w:hint="eastAsia"/>
          <w:szCs w:val="24"/>
        </w:rPr>
      </w:pPr>
    </w:p>
    <w:p w14:paraId="2076B2F2" w14:textId="77777777" w:rsidR="00DB232C" w:rsidRDefault="00DB232C" w:rsidP="00602AF4">
      <w:pPr>
        <w:rPr>
          <w:rFonts w:ascii="Times New Roman" w:hAnsi="Times New Roman" w:cs="Times New Roman" w:hint="eastAsia"/>
          <w:szCs w:val="24"/>
        </w:rPr>
      </w:pPr>
    </w:p>
    <w:p w14:paraId="04BBBBFE" w14:textId="77777777" w:rsidR="00DB232C" w:rsidRDefault="00DB232C" w:rsidP="00602AF4">
      <w:pPr>
        <w:rPr>
          <w:rFonts w:ascii="Times New Roman" w:hAnsi="Times New Roman" w:cs="Times New Roman" w:hint="eastAsia"/>
          <w:szCs w:val="24"/>
        </w:rPr>
      </w:pPr>
    </w:p>
    <w:p w14:paraId="2C840830" w14:textId="77777777" w:rsidR="00DB232C" w:rsidRPr="00DB232C" w:rsidRDefault="00DB232C" w:rsidP="00DB232C">
      <w:pPr>
        <w:widowControl/>
        <w:autoSpaceDE w:val="0"/>
        <w:autoSpaceDN w:val="0"/>
        <w:adjustRightInd w:val="0"/>
        <w:rPr>
          <w:rFonts w:asciiTheme="minorEastAsia" w:hAnsiTheme="minorEastAsia" w:cs="Times New Roman"/>
          <w:kern w:val="0"/>
          <w:szCs w:val="24"/>
        </w:rPr>
      </w:pPr>
      <w:r w:rsidRPr="00DB232C">
        <w:rPr>
          <w:rFonts w:asciiTheme="minorEastAsia" w:hAnsiTheme="minorEastAsia" w:cs="Songti TC Regular" w:hint="eastAsia"/>
          <w:kern w:val="0"/>
          <w:szCs w:val="24"/>
        </w:rPr>
        <w:t>書名：</w:t>
      </w:r>
      <w:r w:rsidRPr="00DB232C">
        <w:rPr>
          <w:rFonts w:asciiTheme="minorEastAsia" w:hAnsiTheme="minorEastAsia" w:cs="Times New Roman"/>
          <w:kern w:val="0"/>
          <w:szCs w:val="24"/>
        </w:rPr>
        <w:tab/>
      </w:r>
      <w:r w:rsidRPr="00DB232C">
        <w:rPr>
          <w:rFonts w:asciiTheme="minorEastAsia" w:hAnsiTheme="minorEastAsia" w:cs="Songti TC Regular" w:hint="eastAsia"/>
          <w:kern w:val="0"/>
          <w:szCs w:val="24"/>
        </w:rPr>
        <w:t>「中國戰爭史」教材套</w:t>
      </w:r>
    </w:p>
    <w:p w14:paraId="603ADDEC" w14:textId="77777777" w:rsidR="00DB232C" w:rsidRPr="00DB232C" w:rsidRDefault="00DB232C" w:rsidP="00DB232C">
      <w:pPr>
        <w:widowControl/>
        <w:autoSpaceDE w:val="0"/>
        <w:autoSpaceDN w:val="0"/>
        <w:adjustRightInd w:val="0"/>
        <w:rPr>
          <w:rFonts w:asciiTheme="minorEastAsia" w:hAnsiTheme="minorEastAsia" w:cs="Times New Roman"/>
          <w:kern w:val="0"/>
          <w:szCs w:val="24"/>
        </w:rPr>
      </w:pPr>
    </w:p>
    <w:p w14:paraId="4D608152" w14:textId="77777777" w:rsidR="00DB232C" w:rsidRPr="00DB232C" w:rsidRDefault="00DB232C" w:rsidP="00DB232C">
      <w:pPr>
        <w:widowControl/>
        <w:autoSpaceDE w:val="0"/>
        <w:autoSpaceDN w:val="0"/>
        <w:adjustRightInd w:val="0"/>
        <w:rPr>
          <w:rFonts w:asciiTheme="minorEastAsia" w:hAnsiTheme="minorEastAsia" w:cs="Times New Roman"/>
          <w:kern w:val="0"/>
          <w:szCs w:val="24"/>
        </w:rPr>
      </w:pPr>
      <w:r w:rsidRPr="00DB232C">
        <w:rPr>
          <w:rFonts w:asciiTheme="minorEastAsia" w:hAnsiTheme="minorEastAsia" w:cs="Songti TC Regular" w:hint="eastAsia"/>
          <w:kern w:val="0"/>
          <w:szCs w:val="24"/>
        </w:rPr>
        <w:t>撰著：</w:t>
      </w:r>
      <w:r w:rsidRPr="00DB232C">
        <w:rPr>
          <w:rFonts w:asciiTheme="minorEastAsia" w:hAnsiTheme="minorEastAsia" w:cs="Times New Roman"/>
          <w:kern w:val="0"/>
          <w:szCs w:val="24"/>
        </w:rPr>
        <w:tab/>
      </w:r>
      <w:r w:rsidRPr="00DB232C">
        <w:rPr>
          <w:rFonts w:asciiTheme="minorEastAsia" w:hAnsiTheme="minorEastAsia" w:cs="Songti TC Regular" w:hint="eastAsia"/>
          <w:kern w:val="0"/>
          <w:szCs w:val="24"/>
        </w:rPr>
        <w:t>香港中文大學歷史系中國歷史研究中心</w:t>
      </w:r>
    </w:p>
    <w:p w14:paraId="0A4E17C9" w14:textId="77777777" w:rsidR="00DB232C" w:rsidRPr="00DB232C" w:rsidRDefault="00DB232C" w:rsidP="00DB232C">
      <w:pPr>
        <w:widowControl/>
        <w:autoSpaceDE w:val="0"/>
        <w:autoSpaceDN w:val="0"/>
        <w:adjustRightInd w:val="0"/>
        <w:rPr>
          <w:rFonts w:asciiTheme="minorEastAsia" w:hAnsiTheme="minorEastAsia" w:cs="新細明體"/>
          <w:kern w:val="0"/>
          <w:szCs w:val="24"/>
        </w:rPr>
      </w:pPr>
      <w:r w:rsidRPr="00DB232C">
        <w:rPr>
          <w:rFonts w:asciiTheme="minorEastAsia" w:hAnsiTheme="minorEastAsia" w:cs="Times New Roman"/>
          <w:kern w:val="0"/>
          <w:szCs w:val="24"/>
        </w:rPr>
        <w:tab/>
      </w:r>
      <w:r w:rsidRPr="00DB232C">
        <w:rPr>
          <w:rFonts w:asciiTheme="minorEastAsia" w:hAnsiTheme="minorEastAsia" w:cs="Times New Roman"/>
          <w:kern w:val="0"/>
          <w:szCs w:val="24"/>
        </w:rPr>
        <w:tab/>
      </w:r>
      <w:r w:rsidRPr="00DB232C">
        <w:rPr>
          <w:rFonts w:asciiTheme="minorEastAsia" w:hAnsiTheme="minorEastAsia" w:cs="新細明體" w:hint="eastAsia"/>
          <w:kern w:val="0"/>
          <w:szCs w:val="24"/>
        </w:rPr>
        <w:t>項目負責人：張瑞威博士、黎明釗教授、卜永堅博士</w:t>
      </w:r>
    </w:p>
    <w:p w14:paraId="70F32A32" w14:textId="77777777" w:rsidR="00DB232C" w:rsidRPr="00DB232C" w:rsidRDefault="00DB232C" w:rsidP="00DB232C">
      <w:pPr>
        <w:widowControl/>
        <w:autoSpaceDE w:val="0"/>
        <w:autoSpaceDN w:val="0"/>
        <w:adjustRightInd w:val="0"/>
        <w:rPr>
          <w:rFonts w:asciiTheme="minorEastAsia" w:hAnsiTheme="minorEastAsia" w:cs="新細明體"/>
          <w:kern w:val="0"/>
          <w:szCs w:val="24"/>
        </w:rPr>
      </w:pPr>
      <w:r w:rsidRPr="00DB232C">
        <w:rPr>
          <w:rFonts w:asciiTheme="minorEastAsia" w:hAnsiTheme="minorEastAsia" w:cs="新細明體"/>
          <w:kern w:val="0"/>
          <w:szCs w:val="24"/>
        </w:rPr>
        <w:tab/>
      </w:r>
      <w:r w:rsidRPr="00DB232C">
        <w:rPr>
          <w:rFonts w:asciiTheme="minorEastAsia" w:hAnsiTheme="minorEastAsia" w:cs="新細明體"/>
          <w:kern w:val="0"/>
          <w:szCs w:val="24"/>
        </w:rPr>
        <w:tab/>
      </w:r>
      <w:r w:rsidRPr="00DB232C">
        <w:rPr>
          <w:rFonts w:asciiTheme="minorEastAsia" w:hAnsiTheme="minorEastAsia" w:cs="新細明體" w:hint="eastAsia"/>
          <w:kern w:val="0"/>
          <w:szCs w:val="24"/>
        </w:rPr>
        <w:t>研究助理：區達仁先生</w:t>
      </w:r>
    </w:p>
    <w:p w14:paraId="3BA6B880" w14:textId="77777777" w:rsidR="00DB232C" w:rsidRPr="00DB232C" w:rsidRDefault="00DB232C" w:rsidP="00DB232C">
      <w:pPr>
        <w:widowControl/>
        <w:autoSpaceDE w:val="0"/>
        <w:autoSpaceDN w:val="0"/>
        <w:adjustRightInd w:val="0"/>
        <w:rPr>
          <w:rFonts w:asciiTheme="minorEastAsia" w:hAnsiTheme="minorEastAsia" w:cs="新細明體"/>
          <w:kern w:val="0"/>
          <w:szCs w:val="24"/>
        </w:rPr>
      </w:pPr>
      <w:r w:rsidRPr="00DB232C">
        <w:rPr>
          <w:rFonts w:asciiTheme="minorEastAsia" w:hAnsiTheme="minorEastAsia" w:cs="新細明體"/>
          <w:kern w:val="0"/>
          <w:szCs w:val="24"/>
        </w:rPr>
        <w:tab/>
      </w:r>
      <w:r w:rsidRPr="00DB232C">
        <w:rPr>
          <w:rFonts w:asciiTheme="minorEastAsia" w:hAnsiTheme="minorEastAsia" w:cs="新細明體"/>
          <w:kern w:val="0"/>
          <w:szCs w:val="24"/>
        </w:rPr>
        <w:tab/>
      </w:r>
      <w:r w:rsidRPr="00DB232C">
        <w:rPr>
          <w:rFonts w:asciiTheme="minorEastAsia" w:hAnsiTheme="minorEastAsia" w:cs="新細明體" w:hint="eastAsia"/>
          <w:kern w:val="0"/>
          <w:szCs w:val="24"/>
        </w:rPr>
        <w:t>軍事顧問：吳冠雄先生、林英偉先生</w:t>
      </w:r>
    </w:p>
    <w:p w14:paraId="0600D58E" w14:textId="77777777" w:rsidR="00DB232C" w:rsidRPr="00DB232C" w:rsidRDefault="00DB232C" w:rsidP="00DB232C">
      <w:pPr>
        <w:widowControl/>
        <w:autoSpaceDE w:val="0"/>
        <w:autoSpaceDN w:val="0"/>
        <w:adjustRightInd w:val="0"/>
        <w:rPr>
          <w:rFonts w:asciiTheme="minorEastAsia" w:hAnsiTheme="minorEastAsia" w:cs="新細明體"/>
          <w:kern w:val="0"/>
          <w:szCs w:val="24"/>
        </w:rPr>
      </w:pPr>
      <w:r w:rsidRPr="00DB232C">
        <w:rPr>
          <w:rFonts w:asciiTheme="minorEastAsia" w:hAnsiTheme="minorEastAsia" w:cs="新細明體"/>
          <w:kern w:val="0"/>
          <w:szCs w:val="24"/>
        </w:rPr>
        <w:tab/>
      </w:r>
      <w:r w:rsidRPr="00DB232C">
        <w:rPr>
          <w:rFonts w:asciiTheme="minorEastAsia" w:hAnsiTheme="minorEastAsia" w:cs="新細明體"/>
          <w:kern w:val="0"/>
          <w:szCs w:val="24"/>
        </w:rPr>
        <w:tab/>
      </w:r>
      <w:r w:rsidRPr="00DB232C">
        <w:rPr>
          <w:rFonts w:asciiTheme="minorEastAsia" w:hAnsiTheme="minorEastAsia" w:cs="新細明體" w:hint="eastAsia"/>
          <w:kern w:val="0"/>
          <w:szCs w:val="24"/>
        </w:rPr>
        <w:t>畫師：羅啟明先生、徐思龍先生</w:t>
      </w:r>
    </w:p>
    <w:p w14:paraId="690D4DE6" w14:textId="77777777" w:rsidR="00DB232C" w:rsidRPr="00DB232C" w:rsidRDefault="00DB232C" w:rsidP="00DB232C">
      <w:pPr>
        <w:widowControl/>
        <w:autoSpaceDE w:val="0"/>
        <w:autoSpaceDN w:val="0"/>
        <w:adjustRightInd w:val="0"/>
        <w:rPr>
          <w:rFonts w:asciiTheme="minorEastAsia" w:hAnsiTheme="minorEastAsia" w:cs="新細明體"/>
          <w:kern w:val="0"/>
          <w:szCs w:val="24"/>
        </w:rPr>
      </w:pPr>
    </w:p>
    <w:p w14:paraId="3E725BED" w14:textId="77777777" w:rsidR="00DB232C" w:rsidRPr="00DB232C" w:rsidRDefault="00DB232C" w:rsidP="00DB232C">
      <w:pPr>
        <w:widowControl/>
        <w:autoSpaceDE w:val="0"/>
        <w:autoSpaceDN w:val="0"/>
        <w:adjustRightInd w:val="0"/>
        <w:rPr>
          <w:rFonts w:asciiTheme="minorEastAsia" w:hAnsiTheme="minorEastAsia" w:cs="Times New Roman"/>
          <w:kern w:val="0"/>
          <w:szCs w:val="24"/>
        </w:rPr>
      </w:pPr>
      <w:r w:rsidRPr="00DB232C">
        <w:rPr>
          <w:rFonts w:asciiTheme="minorEastAsia" w:hAnsiTheme="minorEastAsia" w:cs="Songti TC Regular" w:hint="eastAsia"/>
          <w:kern w:val="0"/>
          <w:szCs w:val="24"/>
        </w:rPr>
        <w:t>編者：</w:t>
      </w:r>
      <w:r w:rsidRPr="00DB232C">
        <w:rPr>
          <w:rFonts w:asciiTheme="minorEastAsia" w:hAnsiTheme="minorEastAsia" w:cs="Times New Roman"/>
          <w:kern w:val="0"/>
          <w:szCs w:val="24"/>
        </w:rPr>
        <w:tab/>
      </w:r>
      <w:r w:rsidRPr="00DB232C">
        <w:rPr>
          <w:rFonts w:asciiTheme="minorEastAsia" w:hAnsiTheme="minorEastAsia" w:cs="Songti TC Regular" w:hint="eastAsia"/>
          <w:kern w:val="0"/>
          <w:szCs w:val="24"/>
        </w:rPr>
        <w:t>教育局課程發展處個人、社會及人文教育組</w:t>
      </w:r>
    </w:p>
    <w:p w14:paraId="443D781A" w14:textId="77777777" w:rsidR="00DB232C" w:rsidRPr="00DB232C" w:rsidRDefault="00DB232C" w:rsidP="00DB232C">
      <w:pPr>
        <w:widowControl/>
        <w:autoSpaceDE w:val="0"/>
        <w:autoSpaceDN w:val="0"/>
        <w:adjustRightInd w:val="0"/>
        <w:rPr>
          <w:rFonts w:asciiTheme="minorEastAsia" w:hAnsiTheme="minorEastAsia" w:cs="Times New Roman"/>
          <w:kern w:val="0"/>
          <w:szCs w:val="24"/>
        </w:rPr>
      </w:pPr>
    </w:p>
    <w:p w14:paraId="05355198" w14:textId="77777777" w:rsidR="00DB232C" w:rsidRPr="00DB232C" w:rsidRDefault="00DB232C" w:rsidP="00DB232C">
      <w:pPr>
        <w:widowControl/>
        <w:autoSpaceDE w:val="0"/>
        <w:autoSpaceDN w:val="0"/>
        <w:adjustRightInd w:val="0"/>
        <w:rPr>
          <w:rFonts w:asciiTheme="minorEastAsia" w:hAnsiTheme="minorEastAsia" w:cs="Times New Roman"/>
          <w:kern w:val="0"/>
          <w:szCs w:val="24"/>
        </w:rPr>
      </w:pPr>
      <w:r w:rsidRPr="00DB232C">
        <w:rPr>
          <w:rFonts w:asciiTheme="minorEastAsia" w:hAnsiTheme="minorEastAsia" w:cs="Times New Roman"/>
          <w:kern w:val="0"/>
          <w:szCs w:val="24"/>
        </w:rPr>
        <w:t>© 2017</w:t>
      </w:r>
      <w:r w:rsidRPr="00DB232C">
        <w:rPr>
          <w:rFonts w:asciiTheme="minorEastAsia" w:hAnsiTheme="minorEastAsia" w:cs="Songti TC Regular" w:hint="eastAsia"/>
          <w:kern w:val="0"/>
          <w:szCs w:val="24"/>
        </w:rPr>
        <w:t>本書版權為教育局擁有。學校及機構可選取適用部分作非牟利之教學及訓練之用。任何人不得翻印本書內容以作商業用途。</w:t>
      </w:r>
    </w:p>
    <w:p w14:paraId="6987E705" w14:textId="77777777" w:rsidR="00DB232C" w:rsidRPr="00DB232C" w:rsidRDefault="00DB232C" w:rsidP="00DB232C">
      <w:pPr>
        <w:widowControl/>
        <w:autoSpaceDE w:val="0"/>
        <w:autoSpaceDN w:val="0"/>
        <w:adjustRightInd w:val="0"/>
        <w:rPr>
          <w:rFonts w:asciiTheme="minorEastAsia" w:hAnsiTheme="minorEastAsia" w:cs="Times New Roman"/>
          <w:kern w:val="0"/>
          <w:szCs w:val="24"/>
        </w:rPr>
      </w:pPr>
    </w:p>
    <w:p w14:paraId="10AB1ED7" w14:textId="1DB68A81" w:rsidR="00602AF4" w:rsidRPr="00DB232C" w:rsidRDefault="00DB232C" w:rsidP="00DB232C">
      <w:pPr>
        <w:rPr>
          <w:rFonts w:asciiTheme="minorEastAsia" w:hAnsiTheme="minorEastAsia" w:cs="Times New Roman"/>
          <w:lang w:eastAsia="zh-HK"/>
        </w:rPr>
      </w:pPr>
      <w:r w:rsidRPr="00DB232C">
        <w:rPr>
          <w:rFonts w:asciiTheme="minorEastAsia" w:hAnsiTheme="minorEastAsia" w:cs="Times New Roman"/>
          <w:kern w:val="0"/>
          <w:szCs w:val="24"/>
        </w:rPr>
        <w:t>ISBN 978-988-8370-30-6</w:t>
      </w:r>
    </w:p>
    <w:p w14:paraId="35FEB0DF" w14:textId="77777777" w:rsidR="00901FEB" w:rsidRPr="000C318F" w:rsidRDefault="00901FEB" w:rsidP="00901FEB">
      <w:pPr>
        <w:rPr>
          <w:rFonts w:ascii="Times New Roman" w:hAnsi="Times New Roman" w:cs="Times New Roman"/>
        </w:rPr>
      </w:pPr>
    </w:p>
    <w:p w14:paraId="06D42F29" w14:textId="77777777" w:rsidR="00422DC1" w:rsidRPr="000C318F" w:rsidRDefault="00422DC1">
      <w:pPr>
        <w:widowControl/>
        <w:rPr>
          <w:rFonts w:ascii="Times New Roman" w:hAnsi="Times New Roman" w:cs="Times New Roman"/>
        </w:rPr>
      </w:pPr>
      <w:r w:rsidRPr="000C318F">
        <w:rPr>
          <w:rFonts w:ascii="Times New Roman" w:hAnsi="Times New Roman" w:cs="Times New Roman"/>
        </w:rPr>
        <w:br w:type="page"/>
      </w:r>
    </w:p>
    <w:p w14:paraId="5F27C934" w14:textId="6156695B" w:rsidR="00602AF4" w:rsidRDefault="00602AF4" w:rsidP="00602AF4">
      <w:pPr>
        <w:jc w:val="both"/>
        <w:rPr>
          <w:rFonts w:ascii="標楷體" w:eastAsia="標楷體" w:hAnsi="標楷體" w:cs="Times New Roman"/>
          <w:kern w:val="0"/>
        </w:rPr>
      </w:pPr>
      <w:ins w:id="1" w:author="m" w:date="2017-05-25T12:16:00Z">
        <w:r w:rsidRPr="00602AF4">
          <w:rPr>
            <w:noProof/>
          </w:rPr>
          <w:lastRenderedPageBreak/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09FFC99E" wp14:editId="4B14BC92">
                  <wp:simplePos x="0" y="0"/>
                  <wp:positionH relativeFrom="column">
                    <wp:posOffset>-152400</wp:posOffset>
                  </wp:positionH>
                  <wp:positionV relativeFrom="paragraph">
                    <wp:posOffset>457200</wp:posOffset>
                  </wp:positionV>
                  <wp:extent cx="5638800" cy="802640"/>
                  <wp:effectExtent l="0" t="0" r="25400" b="35560"/>
                  <wp:wrapNone/>
                  <wp:docPr id="17" name="TextBox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5638800" cy="80264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47000">
                                <a:srgbClr val="4BACC6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ysClr val="window" lastClr="FFFFFF"/>
                              </a:gs>
                            </a:gsLst>
                            <a:lin ang="0" scaled="1"/>
                            <a:tileRect/>
                          </a:gra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1DC96C9E" w14:textId="77777777" w:rsidR="00602AF4" w:rsidRPr="00D24D24" w:rsidRDefault="00602AF4" w:rsidP="00602AF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color w:val="984806" w:themeColor="accent6" w:themeShade="80"/>
                                  <w:sz w:val="36"/>
                                  <w:szCs w:val="36"/>
                                  <w:lang w:eastAsia="zh-HK"/>
                                </w:rPr>
                              </w:pPr>
                              <w:r>
                                <w:rPr>
                                  <w:rFonts w:ascii="BiauKai" w:eastAsia="BiauKai" w:hAnsi="Adobe 繁黑體 Std B" w:hint="eastAsia"/>
                                  <w:b/>
                                  <w:bCs/>
                                  <w:color w:val="FF0000"/>
                                  <w:kern w:val="24"/>
                                  <w:sz w:val="72"/>
                                  <w:szCs w:val="72"/>
                                  <w:lang w:eastAsia="zh-CN"/>
                                </w:rPr>
                                <w:t>前言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Box 3" o:spid="_x0000_s1026" type="#_x0000_t202" style="position:absolute;left:0;text-align:left;margin-left:-11.95pt;margin-top:36pt;width:444pt;height:63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" fillcolor="#dbeef4" strokecolor="window" strokeweight="2pt">
                  <v:fill color2="window" rotate="t" angle="-90" colors="0 #dbeef4;30802f #dbeef4" focus="100%" type="gradient"/>
                  <v:textbox style="mso-fit-shape-to-text:t">
                    <w:txbxContent>
                      <w:p w14:paraId="1DC96C9E" w14:textId="77777777" w:rsidR="00602AF4" w:rsidRPr="00D24D24" w:rsidRDefault="00602AF4" w:rsidP="00602AF4">
                        <w:pPr>
                          <w:pStyle w:val="Web"/>
                          <w:spacing w:before="0" w:beforeAutospacing="0" w:after="0" w:afterAutospacing="0"/>
                          <w:rPr>
                            <w:color w:val="984806" w:themeColor="accent6" w:themeShade="80"/>
                            <w:sz w:val="36"/>
                            <w:szCs w:val="36"/>
                            <w:lang w:eastAsia="zh-HK"/>
                          </w:rPr>
                        </w:pPr>
                        <w:r>
                          <w:rPr>
                            <w:rFonts w:ascii="BiauKai" w:eastAsia="BiauKai" w:hAnsi="Adobe 繁黑體 Std B" w:hint="eastAsia"/>
                            <w:b/>
                            <w:bCs/>
                            <w:color w:val="FF0000"/>
                            <w:kern w:val="24"/>
                            <w:sz w:val="72"/>
                            <w:szCs w:val="72"/>
                            <w:lang w:eastAsia="zh-CN"/>
                          </w:rPr>
                          <w:t>前言</w:t>
                        </w:r>
                      </w:p>
                    </w:txbxContent>
                  </v:textbox>
                </v:shape>
              </w:pict>
            </mc:Fallback>
          </mc:AlternateContent>
        </w:r>
      </w:ins>
    </w:p>
    <w:p w14:paraId="145EAA55" w14:textId="137DEF6A" w:rsidR="00602AF4" w:rsidRDefault="00602AF4" w:rsidP="00602AF4">
      <w:pPr>
        <w:jc w:val="both"/>
        <w:rPr>
          <w:rFonts w:ascii="標楷體" w:eastAsia="標楷體" w:hAnsi="標楷體" w:cs="Times New Roman"/>
          <w:kern w:val="0"/>
        </w:rPr>
      </w:pPr>
    </w:p>
    <w:p w14:paraId="0EB93B93" w14:textId="77777777" w:rsidR="00602AF4" w:rsidRDefault="00602AF4" w:rsidP="00602AF4">
      <w:pPr>
        <w:jc w:val="both"/>
        <w:rPr>
          <w:rFonts w:ascii="標楷體" w:eastAsia="標楷體" w:hAnsi="標楷體" w:cs="Times New Roman"/>
          <w:kern w:val="0"/>
        </w:rPr>
      </w:pPr>
    </w:p>
    <w:p w14:paraId="732F2ED2" w14:textId="77777777" w:rsidR="00602AF4" w:rsidRDefault="00602AF4" w:rsidP="00602AF4">
      <w:pPr>
        <w:jc w:val="both"/>
        <w:rPr>
          <w:rFonts w:ascii="標楷體" w:eastAsia="標楷體" w:hAnsi="標楷體" w:cs="Times New Roman"/>
          <w:kern w:val="0"/>
        </w:rPr>
      </w:pPr>
    </w:p>
    <w:p w14:paraId="742425DF" w14:textId="77777777" w:rsidR="00602AF4" w:rsidRDefault="00602AF4" w:rsidP="00602AF4">
      <w:pPr>
        <w:jc w:val="both"/>
        <w:rPr>
          <w:rFonts w:ascii="標楷體" w:eastAsia="標楷體" w:hAnsi="標楷體" w:cs="Times New Roman"/>
          <w:kern w:val="0"/>
        </w:rPr>
      </w:pPr>
    </w:p>
    <w:p w14:paraId="58F08273" w14:textId="77777777" w:rsidR="00602AF4" w:rsidRDefault="00602AF4" w:rsidP="00602AF4">
      <w:pPr>
        <w:jc w:val="both"/>
        <w:rPr>
          <w:rFonts w:ascii="標楷體" w:eastAsia="標楷體" w:hAnsi="標楷體" w:cs="Times New Roman"/>
          <w:kern w:val="0"/>
        </w:rPr>
      </w:pPr>
    </w:p>
    <w:p w14:paraId="558845C2" w14:textId="77777777" w:rsidR="00602AF4" w:rsidRPr="00DB232C" w:rsidRDefault="00602AF4" w:rsidP="00602AF4">
      <w:pPr>
        <w:jc w:val="both"/>
        <w:rPr>
          <w:rFonts w:asciiTheme="minorEastAsia" w:hAnsiTheme="minorEastAsia" w:cs="Times New Roman"/>
          <w:kern w:val="0"/>
        </w:rPr>
      </w:pPr>
      <w:r w:rsidRPr="00DB232C">
        <w:rPr>
          <w:rFonts w:asciiTheme="minorEastAsia" w:hAnsiTheme="minorEastAsia" w:cs="Times New Roman" w:hint="eastAsia"/>
          <w:kern w:val="0"/>
        </w:rPr>
        <w:t>中國最早的一部史書《左傳》有這兩句說話：「國之大事，在祀與戎」，即是說祭祀和戰爭是國家的頭號兩件大事，道出了戰爭在國家層面的重要性。在中國歷史上，曾發生過的戰爭不計其數，構成了歷史長河中各種的起伏與動盪。歷史上國家的興亡、政權的更迭、經濟的起落、文化的盛衰、民族的衝突與融合，每每伴隨著戰爭的爆發與結束而出現，可說是歷史演變的一股力量，因此亦應是學生修習歷史時不能忽略的課題。</w:t>
      </w:r>
    </w:p>
    <w:p w14:paraId="67E900AF" w14:textId="77777777" w:rsidR="00602AF4" w:rsidRPr="00DB232C" w:rsidRDefault="00602AF4" w:rsidP="00602AF4">
      <w:pPr>
        <w:jc w:val="both"/>
        <w:rPr>
          <w:rFonts w:asciiTheme="minorEastAsia" w:hAnsiTheme="minorEastAsia" w:cs="Times New Roman"/>
          <w:kern w:val="0"/>
        </w:rPr>
      </w:pPr>
    </w:p>
    <w:p w14:paraId="70CC3846" w14:textId="77777777" w:rsidR="00602AF4" w:rsidRPr="00DB232C" w:rsidRDefault="00602AF4" w:rsidP="00602AF4">
      <w:pPr>
        <w:jc w:val="both"/>
        <w:rPr>
          <w:rFonts w:asciiTheme="minorEastAsia" w:hAnsiTheme="minorEastAsia" w:cs="Times New Roman"/>
          <w:kern w:val="0"/>
        </w:rPr>
      </w:pPr>
      <w:r w:rsidRPr="00DB232C">
        <w:rPr>
          <w:rFonts w:asciiTheme="minorEastAsia" w:hAnsiTheme="minorEastAsia" w:cs="Times New Roman" w:hint="eastAsia"/>
          <w:kern w:val="0"/>
        </w:rPr>
        <w:t>為使初中學生對歷史上著名的戰爭有基本的認識，教育局課程發展處委託香港中文大學歷史系編訂以「中國戰爭史」為題的學習教材套，所選取的九場戰爭，都是中國歷史上著名的戰役或其中的一個片段，讓學生在學習的過程中透過探究不同戰爭的型態、戰略的設計、戰陣的採用、軍隊的組成、武器的發展、動員的方法等，認識歷史上戰爭的多元面貌，以提升學生學習歷史的興趣。由於記載戰爭的原始史料詳略不一，每個單元的學習重點亦因而難免有所差異。</w:t>
      </w:r>
    </w:p>
    <w:p w14:paraId="6597DB8D" w14:textId="77777777" w:rsidR="00602AF4" w:rsidRPr="00DB232C" w:rsidRDefault="00602AF4" w:rsidP="00602AF4">
      <w:pPr>
        <w:jc w:val="both"/>
        <w:rPr>
          <w:rFonts w:asciiTheme="minorEastAsia" w:hAnsiTheme="minorEastAsia" w:cs="Times New Roman"/>
          <w:kern w:val="0"/>
        </w:rPr>
      </w:pPr>
    </w:p>
    <w:p w14:paraId="0DCE8F76" w14:textId="77777777" w:rsidR="00602AF4" w:rsidRPr="00DB232C" w:rsidRDefault="00602AF4" w:rsidP="00602AF4">
      <w:pPr>
        <w:jc w:val="both"/>
        <w:rPr>
          <w:rFonts w:asciiTheme="minorEastAsia" w:hAnsiTheme="minorEastAsia" w:cs="Times New Roman"/>
          <w:kern w:val="0"/>
        </w:rPr>
      </w:pPr>
      <w:r w:rsidRPr="00DB232C">
        <w:rPr>
          <w:rFonts w:asciiTheme="minorEastAsia" w:hAnsiTheme="minorEastAsia" w:cs="Times New Roman" w:hint="eastAsia"/>
          <w:kern w:val="0"/>
        </w:rPr>
        <w:t>教材套內容涵蓋了上古至近代，內容包括各類型的史料，如文字、地圖、雕塑、畫像、照片、數據等等，亦設有思考活動；每課亦備有簡報以支援教學上的需要。此外，教材套亦附有兩個戰場實地考察的方案，鼓勵教師在學校條件許可下，帶領學生走出課室，在戰場親歷其境，深化學習成效。</w:t>
      </w:r>
    </w:p>
    <w:p w14:paraId="4862502C" w14:textId="77777777" w:rsidR="00602AF4" w:rsidRPr="00DB232C" w:rsidRDefault="00602AF4" w:rsidP="00602AF4">
      <w:pPr>
        <w:jc w:val="both"/>
        <w:rPr>
          <w:rFonts w:asciiTheme="minorEastAsia" w:hAnsiTheme="minorEastAsia" w:cs="Times New Roman"/>
          <w:kern w:val="0"/>
        </w:rPr>
      </w:pPr>
    </w:p>
    <w:p w14:paraId="7EAA8B90" w14:textId="77777777" w:rsidR="00602AF4" w:rsidRPr="00DB232C" w:rsidRDefault="00602AF4" w:rsidP="00602AF4">
      <w:pPr>
        <w:rPr>
          <w:rFonts w:asciiTheme="minorEastAsia" w:hAnsiTheme="minorEastAsia" w:cs="Times New Roman"/>
          <w:kern w:val="0"/>
        </w:rPr>
      </w:pPr>
      <w:r w:rsidRPr="00DB232C">
        <w:rPr>
          <w:rFonts w:asciiTheme="minorEastAsia" w:hAnsiTheme="minorEastAsia" w:cs="Times New Roman"/>
          <w:kern w:val="0"/>
        </w:rPr>
        <w:t>本</w:t>
      </w:r>
      <w:r w:rsidRPr="00DB232C">
        <w:rPr>
          <w:rFonts w:asciiTheme="minorEastAsia" w:hAnsiTheme="minorEastAsia" w:cs="Times New Roman" w:hint="eastAsia"/>
          <w:kern w:val="0"/>
        </w:rPr>
        <w:t>教材</w:t>
      </w:r>
      <w:r w:rsidRPr="00DB232C">
        <w:rPr>
          <w:rFonts w:asciiTheme="minorEastAsia" w:hAnsiTheme="minorEastAsia" w:cs="Times New Roman"/>
          <w:kern w:val="0"/>
        </w:rPr>
        <w:t>套版權為香港特別行政區教育局所擁有。學校及機構可選取適用部分作非牟利之教學及研究。任何人不得翻印本</w:t>
      </w:r>
      <w:r w:rsidRPr="00DB232C">
        <w:rPr>
          <w:rFonts w:asciiTheme="minorEastAsia" w:hAnsiTheme="minorEastAsia" w:cs="Times New Roman" w:hint="eastAsia"/>
          <w:kern w:val="0"/>
        </w:rPr>
        <w:t>教材</w:t>
      </w:r>
      <w:r w:rsidRPr="00DB232C">
        <w:rPr>
          <w:rFonts w:asciiTheme="minorEastAsia" w:hAnsiTheme="minorEastAsia" w:cs="Times New Roman"/>
          <w:kern w:val="0"/>
        </w:rPr>
        <w:t>套內容作商業用途。</w:t>
      </w:r>
    </w:p>
    <w:p w14:paraId="6FB8FC82" w14:textId="77777777" w:rsidR="00602AF4" w:rsidRPr="00DB232C" w:rsidRDefault="00602AF4" w:rsidP="00602AF4">
      <w:pPr>
        <w:rPr>
          <w:rFonts w:asciiTheme="minorEastAsia" w:hAnsiTheme="minorEastAsia" w:cs="Times New Roman"/>
          <w:kern w:val="0"/>
        </w:rPr>
      </w:pPr>
    </w:p>
    <w:p w14:paraId="26BC0854" w14:textId="77777777" w:rsidR="00602AF4" w:rsidRPr="00DB232C" w:rsidRDefault="00602AF4" w:rsidP="00602AF4">
      <w:pPr>
        <w:rPr>
          <w:rFonts w:asciiTheme="minorEastAsia" w:hAnsiTheme="minorEastAsia" w:cs="Times New Roman"/>
          <w:kern w:val="0"/>
        </w:rPr>
      </w:pPr>
      <w:r w:rsidRPr="00DB232C">
        <w:rPr>
          <w:rFonts w:asciiTheme="minorEastAsia" w:hAnsiTheme="minorEastAsia" w:cs="Times New Roman"/>
          <w:kern w:val="0"/>
        </w:rPr>
        <w:t>若對本教材提出意見和建議，請致函：</w:t>
      </w:r>
    </w:p>
    <w:p w14:paraId="16985729" w14:textId="77777777" w:rsidR="00602AF4" w:rsidRPr="00DB232C" w:rsidRDefault="00602AF4" w:rsidP="00602AF4">
      <w:pPr>
        <w:rPr>
          <w:rFonts w:asciiTheme="minorEastAsia" w:hAnsiTheme="minorEastAsia" w:cs="Times New Roman"/>
          <w:kern w:val="0"/>
        </w:rPr>
      </w:pPr>
      <w:r w:rsidRPr="00DB232C">
        <w:rPr>
          <w:rFonts w:asciiTheme="minorEastAsia" w:hAnsiTheme="minorEastAsia" w:cs="Times New Roman"/>
          <w:kern w:val="0"/>
        </w:rPr>
        <w:t>香港灣仔皇后大道東213號胡忠大廈13樓1319室</w:t>
      </w:r>
    </w:p>
    <w:p w14:paraId="6D546ECC" w14:textId="77777777" w:rsidR="00602AF4" w:rsidRPr="00DB232C" w:rsidRDefault="00602AF4" w:rsidP="00602AF4">
      <w:pPr>
        <w:rPr>
          <w:rFonts w:asciiTheme="minorEastAsia" w:hAnsiTheme="minorEastAsia" w:cs="Times New Roman"/>
          <w:kern w:val="0"/>
        </w:rPr>
      </w:pPr>
      <w:r w:rsidRPr="00DB232C">
        <w:rPr>
          <w:rFonts w:asciiTheme="minorEastAsia" w:hAnsiTheme="minorEastAsia" w:cs="Times New Roman"/>
          <w:kern w:val="0"/>
        </w:rPr>
        <w:t>教育局課程發展處</w:t>
      </w:r>
    </w:p>
    <w:p w14:paraId="5B2B7D12" w14:textId="77777777" w:rsidR="00602AF4" w:rsidRPr="00DB232C" w:rsidRDefault="00602AF4" w:rsidP="00602AF4">
      <w:pPr>
        <w:rPr>
          <w:rFonts w:asciiTheme="minorEastAsia" w:hAnsiTheme="minorEastAsia" w:cs="Times New Roman"/>
          <w:kern w:val="0"/>
        </w:rPr>
      </w:pPr>
      <w:r w:rsidRPr="00DB232C">
        <w:rPr>
          <w:rFonts w:asciiTheme="minorEastAsia" w:hAnsiTheme="minorEastAsia" w:cs="Times New Roman"/>
          <w:kern w:val="0"/>
        </w:rPr>
        <w:t>總課程發展主任（個人、社會及人文教育）</w:t>
      </w:r>
    </w:p>
    <w:p w14:paraId="2E6A0A36" w14:textId="77777777" w:rsidR="00602AF4" w:rsidRPr="00DB232C" w:rsidRDefault="00602AF4" w:rsidP="00602AF4">
      <w:pPr>
        <w:rPr>
          <w:rFonts w:asciiTheme="minorEastAsia" w:hAnsiTheme="minorEastAsia" w:cs="Times New Roman"/>
          <w:kern w:val="0"/>
        </w:rPr>
      </w:pPr>
      <w:r w:rsidRPr="00DB232C">
        <w:rPr>
          <w:rFonts w:asciiTheme="minorEastAsia" w:hAnsiTheme="minorEastAsia" w:cs="Times New Roman"/>
          <w:kern w:val="0"/>
        </w:rPr>
        <w:t xml:space="preserve">或傳真：2573 5299 / 2575 4318 </w:t>
      </w:r>
    </w:p>
    <w:p w14:paraId="351677F5" w14:textId="77777777" w:rsidR="00602AF4" w:rsidRPr="00DB232C" w:rsidRDefault="00602AF4" w:rsidP="00602AF4">
      <w:pPr>
        <w:rPr>
          <w:rFonts w:asciiTheme="minorEastAsia" w:hAnsiTheme="minorEastAsia" w:cs="Times New Roman"/>
          <w:kern w:val="0"/>
          <w:sz w:val="26"/>
          <w:szCs w:val="26"/>
          <w:lang w:eastAsia="zh-CN"/>
        </w:rPr>
      </w:pPr>
      <w:r w:rsidRPr="00DB232C">
        <w:rPr>
          <w:rFonts w:asciiTheme="minorEastAsia" w:hAnsiTheme="minorEastAsia" w:cs="Times New Roman"/>
          <w:kern w:val="0"/>
        </w:rPr>
        <w:t>電郵：ccdopshe@edb.gov.hk</w:t>
      </w:r>
    </w:p>
    <w:p w14:paraId="70D84AA2" w14:textId="08527A3A" w:rsidR="00422DC1" w:rsidRPr="00602AF4" w:rsidRDefault="00422DC1" w:rsidP="00422DC1">
      <w:pPr>
        <w:rPr>
          <w:rFonts w:ascii="Times New Roman" w:hAnsi="Times New Roman" w:cs="Times New Roman"/>
          <w:szCs w:val="24"/>
        </w:rPr>
      </w:pPr>
    </w:p>
    <w:sectPr w:rsidR="00422DC1" w:rsidRPr="00602AF4" w:rsidSect="000C318F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D869B7" w14:textId="77777777" w:rsidR="00CB71B9" w:rsidRDefault="00CB71B9" w:rsidP="001728B2">
      <w:r>
        <w:separator/>
      </w:r>
    </w:p>
  </w:endnote>
  <w:endnote w:type="continuationSeparator" w:id="0">
    <w:p w14:paraId="1D0CCBCB" w14:textId="77777777" w:rsidR="00CB71B9" w:rsidRDefault="00CB71B9" w:rsidP="001728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新細明體">
    <w:panose1 w:val="02020500000000000000"/>
    <w:charset w:val="51"/>
    <w:family w:val="auto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ongti TC Regular">
    <w:panose1 w:val="02010600040101010101"/>
    <w:charset w:val="51"/>
    <w:family w:val="auto"/>
    <w:pitch w:val="variable"/>
    <w:sig w:usb0="00000287" w:usb1="080F0000" w:usb2="00000010" w:usb3="00000000" w:csb0="0014009F" w:csb1="00000000"/>
  </w:font>
  <w:font w:name="標楷體">
    <w:altName w:val="宋体"/>
    <w:charset w:val="88"/>
    <w:family w:val="script"/>
    <w:pitch w:val="fixed"/>
    <w:sig w:usb0="00000003" w:usb1="080E0000" w:usb2="00000016" w:usb3="00000000" w:csb0="00100001" w:csb1="00000000"/>
  </w:font>
  <w:font w:name="BiauKai">
    <w:altName w:val="Arial Unicode MS"/>
    <w:panose1 w:val="02000500000000000000"/>
    <w:charset w:val="51"/>
    <w:family w:val="auto"/>
    <w:pitch w:val="variable"/>
    <w:sig w:usb0="00000005" w:usb1="08080000" w:usb2="00000010" w:usb3="00000000" w:csb0="00100010" w:csb1="00000000"/>
  </w:font>
  <w:font w:name="Adobe 繁黑體 Std B">
    <w:panose1 w:val="020B0700000000000000"/>
    <w:charset w:val="51"/>
    <w:family w:val="auto"/>
    <w:pitch w:val="variable"/>
    <w:sig w:usb0="00000001" w:usb1="1A0F1900" w:usb2="00000016" w:usb3="00000000" w:csb0="00120005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992A17" w14:textId="77777777" w:rsidR="000C318F" w:rsidRDefault="000C318F" w:rsidP="00EB0A71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B232C">
      <w:rPr>
        <w:rStyle w:val="a7"/>
        <w:noProof/>
      </w:rPr>
      <w:t>2</w:t>
    </w:r>
    <w:r>
      <w:rPr>
        <w:rStyle w:val="a7"/>
      </w:rPr>
      <w:fldChar w:fldCharType="end"/>
    </w:r>
  </w:p>
  <w:p w14:paraId="3BF06403" w14:textId="77777777" w:rsidR="000C318F" w:rsidRDefault="000C318F">
    <w:pPr>
      <w:pStyle w:val="a6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DB77E1" w14:textId="77777777" w:rsidR="000C318F" w:rsidRDefault="000C318F" w:rsidP="00EB0A71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B232C">
      <w:rPr>
        <w:rStyle w:val="a7"/>
        <w:noProof/>
      </w:rPr>
      <w:t>1</w:t>
    </w:r>
    <w:r>
      <w:rPr>
        <w:rStyle w:val="a7"/>
      </w:rPr>
      <w:fldChar w:fldCharType="end"/>
    </w:r>
  </w:p>
  <w:p w14:paraId="5A929E92" w14:textId="77777777" w:rsidR="000C318F" w:rsidRDefault="000C318F">
    <w:pPr>
      <w:pStyle w:val="a6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B4296E" w14:textId="77777777" w:rsidR="00CB71B9" w:rsidRDefault="00CB71B9" w:rsidP="001728B2">
      <w:r>
        <w:separator/>
      </w:r>
    </w:p>
  </w:footnote>
  <w:footnote w:type="continuationSeparator" w:id="0">
    <w:p w14:paraId="486A3052" w14:textId="77777777" w:rsidR="00CB71B9" w:rsidRDefault="00CB71B9" w:rsidP="001728B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776909" w14:textId="77777777" w:rsidR="000C318F" w:rsidRDefault="000C318F">
    <w:pPr>
      <w:pStyle w:val="a5"/>
    </w:pPr>
    <w:r>
      <w:rPr>
        <w:noProof/>
      </w:rPr>
      <w:drawing>
        <wp:anchor distT="0" distB="0" distL="114300" distR="114300" simplePos="0" relativeHeight="251667456" behindDoc="0" locked="0" layoutInCell="1" allowOverlap="1" wp14:anchorId="6FD27DFD" wp14:editId="793852F6">
          <wp:simplePos x="0" y="0"/>
          <wp:positionH relativeFrom="margin">
            <wp:posOffset>-1219200</wp:posOffset>
          </wp:positionH>
          <wp:positionV relativeFrom="margin">
            <wp:posOffset>-914400</wp:posOffset>
          </wp:positionV>
          <wp:extent cx="7769860" cy="1187450"/>
          <wp:effectExtent l="0" t="0" r="2540" b="6350"/>
          <wp:wrapSquare wrapText="bothSides"/>
          <wp:docPr id="13" name="圖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op bar.jpg"/>
                  <pic:cNvPicPr/>
                </pic:nvPicPr>
                <pic:blipFill>
                  <a:blip r:embed="rId1">
                    <a:alphaModFix amt="82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9860" cy="1187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0D3918B" wp14:editId="4F8343CF">
              <wp:simplePos x="0" y="0"/>
              <wp:positionH relativeFrom="page">
                <wp:posOffset>904240</wp:posOffset>
              </wp:positionH>
              <wp:positionV relativeFrom="page">
                <wp:posOffset>373380</wp:posOffset>
              </wp:positionV>
              <wp:extent cx="400050" cy="286385"/>
              <wp:effectExtent l="2540" t="5080" r="3810" b="635"/>
              <wp:wrapNone/>
              <wp:docPr id="14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050" cy="286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EDFFE5" w14:textId="77777777" w:rsidR="000C318F" w:rsidRDefault="000C318F">
                          <w:pPr>
                            <w:snapToGrid w:val="0"/>
                            <w:rPr>
                              <w:rFonts w:ascii="Calibri" w:hAnsi="Calibri"/>
                              <w:b/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DB232C" w:rsidRPr="00DB232C">
                            <w:rPr>
                              <w:rFonts w:ascii="Calibri" w:hAnsi="Calibri"/>
                              <w:b/>
                              <w:noProof/>
                              <w:color w:val="FFFFFF" w:themeColor="background1"/>
                              <w:lang w:val="zh-TW"/>
                            </w:rPr>
                            <w:t>2</w:t>
                          </w:r>
                          <w:r>
                            <w:rPr>
                              <w:rFonts w:ascii="Calibri" w:hAnsi="Calibri"/>
                              <w:b/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5" o:spid="_x0000_s1027" type="#_x0000_t202" style="position:absolute;margin-left:71.2pt;margin-top:29.4pt;width:31.5pt;height:22.5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" filled="f" stroked="f">
              <v:textbox>
                <w:txbxContent>
                  <w:p w14:paraId="53EDFFE5" w14:textId="77777777" w:rsidR="000C318F" w:rsidRDefault="000C318F">
                    <w:pPr>
                      <w:snapToGrid w:val="0"/>
                      <w:rPr>
                        <w:rFonts w:ascii="Calibri" w:hAnsi="Calibri"/>
                        <w:b/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160A04" w:rsidRPr="00160A04">
                      <w:rPr>
                        <w:rFonts w:ascii="Calibri" w:hAnsi="Calibri"/>
                        <w:b/>
                        <w:noProof/>
                        <w:color w:val="FFFFFF" w:themeColor="background1"/>
                        <w:lang w:val="zh-TW"/>
                      </w:rPr>
                      <w:t>2</w:t>
                    </w:r>
                    <w:r>
                      <w:rPr>
                        <w:rFonts w:ascii="Calibri" w:hAnsi="Calibri"/>
                        <w:b/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79CD2C85" wp14:editId="4F31EB31">
              <wp:simplePos x="0" y="0"/>
              <wp:positionH relativeFrom="page">
                <wp:posOffset>923290</wp:posOffset>
              </wp:positionH>
              <wp:positionV relativeFrom="paragraph">
                <wp:posOffset>-46990</wp:posOffset>
              </wp:positionV>
              <wp:extent cx="5949315" cy="216535"/>
              <wp:effectExtent l="0" t="3810" r="10795" b="8255"/>
              <wp:wrapNone/>
              <wp:docPr id="7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49315" cy="216535"/>
                        <a:chOff x="1469" y="696"/>
                        <a:chExt cx="9369" cy="341"/>
                      </a:xfrm>
                    </wpg:grpSpPr>
                    <wps:wsp>
                      <wps:cNvPr id="8" name="Rectangle 11"/>
                      <wps:cNvSpPr>
                        <a:spLocks noChangeArrowheads="1"/>
                      </wps:cNvSpPr>
                      <wps:spPr bwMode="auto">
                        <a:xfrm>
                          <a:off x="1469" y="696"/>
                          <a:ext cx="9369" cy="192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73BDFE"/>
                            </a:gs>
                            <a:gs pos="100000">
                              <a:srgbClr val="8ABFFE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9" name="Rectangle 12"/>
                      <wps:cNvSpPr>
                        <a:spLocks noChangeArrowheads="1"/>
                      </wps:cNvSpPr>
                      <wps:spPr bwMode="auto">
                        <a:xfrm>
                          <a:off x="1469" y="864"/>
                          <a:ext cx="9369" cy="173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B3FD"/>
                            </a:gs>
                            <a:gs pos="100000">
                              <a:srgbClr val="5198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10" name="Line 13"/>
                      <wps:cNvCnPr/>
                      <wps:spPr bwMode="auto">
                        <a:xfrm>
                          <a:off x="1469" y="1033"/>
                          <a:ext cx="9369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E80E8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2" name="Line 14"/>
                      <wps:cNvCnPr/>
                      <wps:spPr bwMode="auto">
                        <a:xfrm flipV="1">
                          <a:off x="1469" y="696"/>
                          <a:ext cx="9369" cy="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E80E8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" o:spid="_x0000_s1026" style="position:absolute;margin-left:72.7pt;margin-top:-3.65pt;width:468.45pt;height:17.05pt;z-index:251664384;mso-position-horizontal-relative:page" coordorigin="1469,696" coordsize="9369,34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">
              <v:rect id="Rectangle 11" o:spid="_x0000_s1027" style="position:absolute;left:1469;top:696;width:9369;height:19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iftHvgAA&#10;ANoAAAAPAAAAZHJzL2Rvd25yZXYueG1sRE9Ni8IwEL0L/ocwgjdN68FdqmkRRdCLoCuIt6EZ22Iz&#10;qUnU+u83h4U9Pt73suhNK17kfGNZQTpNQBCXVjdcKTj/bCffIHxA1thaJgUf8lDkw8ESM23ffKTX&#10;KVQihrDPUEEdQpdJ6cuaDPqp7Ygjd7POYIjQVVI7fMdw08pZksylwYZjQ40drWsq76enUXC4Opwb&#10;TNd73Owuyeq4vXw9UqXGo361ABGoD//iP/dOK4hb45V4A2T+C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F4n7R74AAADaAAAADwAAAAAAAAAAAAAAAACXAgAAZHJzL2Rvd25yZXYu&#10;eG1sUEsFBgAAAAAEAAQA9QAAAIIDAAAAAA==&#10;" fillcolor="#73bdfe" stroked="f" strokecolor="#4a7ebb" strokeweight="1.5pt">
                <v:fill color2="#8abffe" focus="100%" type="gradient"/>
                <v:shadow opacity="22938f" offset="0"/>
                <v:textbox inset=",7.2pt,,7.2pt"/>
              </v:rect>
              <v:rect id="Rectangle 12" o:spid="_x0000_s1028" style="position:absolute;left:1469;top:864;width:9369;height:17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fP20xQAA&#10;ANoAAAAPAAAAZHJzL2Rvd25yZXYueG1sRI/NbsIwEITvSH0Hayv1Bk5zaEuKQQGJv56AIqTelnhJ&#10;UuJ1iA1J3x5XqtTjaGa+0YwmnanEjRpXWlbwPIhAEGdWl5wr2H/O+28gnEfWWFkmBT/kYDJ+6I0w&#10;0bblLd12PhcBwi5BBYX3dSKlywoy6Aa2Jg7eyTYGfZBNLnWDbYCbSsZR9CINlhwWCqxpVlB23l2N&#10;gvi4nrZf69fFxZZdelh+bOJvkyr19Nil7yA8df4//NdeaQVD+L0SboAc3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x8/bTFAAAA2gAAAA8AAAAAAAAAAAAAAAAAlwIAAGRycy9k&#10;b3ducmV2LnhtbFBLBQYAAAAABAAEAPUAAACJAwAAAAA=&#10;" fillcolor="#5bb3fd" stroked="f" strokecolor="#4a7ebb" strokeweight="1.5pt">
                <v:fill color2="#5198ff" focus="100%" type="gradient"/>
                <v:shadow opacity="22938f" offset="0"/>
                <v:textbox inset=",7.2pt,,7.2pt"/>
              </v:rect>
              <v:line id="Line 13" o:spid="_x0000_s1029" style="position:absolute;visibility:visible;mso-wrap-style:square" from="1469,1033" to="10838,103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osi5cMAAADbAAAADwAAAGRycy9kb3ducmV2LnhtbESPQWvCQBCF7wX/wzKCt2ZjaaWkrqJC&#10;oddGQXobstMkmJ1Ns1ON/fWdg+BthvfmvW+W6zF05kxDaiM7mGc5GOIq+pZrB4f9++MrmCTIHrvI&#10;5OBKCdarycMSCx8v/EnnUmqjIZwKdNCI9IW1qWooYMpiT6zadxwCiq5Dbf2AFw0PnX3K84UN2LI2&#10;NNjTrqHqVP4GB+FFMBxpU/08f+1O3WK+LeVv69xsOm7ewAiNcjffrj+84iu9/qID2NU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OKLIuXDAAAA2wAAAA8AAAAAAAAAAAAA&#10;AAAAoQIAAGRycy9kb3ducmV2LnhtbFBLBQYAAAAABAAEAPkAAACRAwAAAAA=&#10;" strokecolor="#2e80e8" strokeweight="1pt">
                <v:shadow opacity="22938f" offset="0"/>
              </v:line>
              <v:line id="Line 14" o:spid="_x0000_s1030" style="position:absolute;flip:y;visibility:visible;mso-wrap-style:square" from="1469,696" to="10838,70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" strokecolor="#2e80e8" strokeweight="1pt">
                <v:shadow opacity="22938f" offset="0"/>
              </v:lin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F08275" w14:textId="77777777" w:rsidR="000C318F" w:rsidRDefault="000C318F">
    <w:pPr>
      <w:pStyle w:val="a5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918A0D3" wp14:editId="50DE9951">
          <wp:simplePos x="0" y="0"/>
          <wp:positionH relativeFrom="margin">
            <wp:posOffset>-1292860</wp:posOffset>
          </wp:positionH>
          <wp:positionV relativeFrom="margin">
            <wp:posOffset>-983615</wp:posOffset>
          </wp:positionV>
          <wp:extent cx="7769860" cy="1187450"/>
          <wp:effectExtent l="0" t="0" r="2540" b="6350"/>
          <wp:wrapSquare wrapText="bothSides"/>
          <wp:docPr id="2059" name="圖片 20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op bar.jpg"/>
                  <pic:cNvPicPr/>
                </pic:nvPicPr>
                <pic:blipFill>
                  <a:blip r:embed="rId1">
                    <a:alphaModFix amt="82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9860" cy="1187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6AC8A07" wp14:editId="2437DA9A">
              <wp:simplePos x="0" y="0"/>
              <wp:positionH relativeFrom="page">
                <wp:posOffset>6547485</wp:posOffset>
              </wp:positionH>
              <wp:positionV relativeFrom="page">
                <wp:posOffset>373380</wp:posOffset>
              </wp:positionV>
              <wp:extent cx="400050" cy="286385"/>
              <wp:effectExtent l="0" t="5080" r="0" b="635"/>
              <wp:wrapNone/>
              <wp:docPr id="6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050" cy="286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74899F" w14:textId="77777777" w:rsidR="000C318F" w:rsidRDefault="000C318F">
                          <w:pPr>
                            <w:snapToGrid w:val="0"/>
                            <w:rPr>
                              <w:rFonts w:ascii="Calibri" w:hAnsi="Calibri"/>
                              <w:b/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DB232C" w:rsidRPr="00DB232C">
                            <w:rPr>
                              <w:rFonts w:ascii="Calibri" w:hAnsi="Calibri"/>
                              <w:b/>
                              <w:noProof/>
                              <w:color w:val="FFFFFF" w:themeColor="background1"/>
                              <w:lang w:val="zh-TW"/>
                            </w:rPr>
                            <w:t>1</w:t>
                          </w:r>
                          <w:r>
                            <w:rPr>
                              <w:rFonts w:ascii="Calibri" w:hAnsi="Calibri"/>
                              <w:b/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2" o:spid="_x0000_s1028" type="#_x0000_t202" style="position:absolute;margin-left:515.55pt;margin-top:29.4pt;width:31.5pt;height:22.5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" filled="f" stroked="f">
              <v:textbox>
                <w:txbxContent>
                  <w:p w14:paraId="7374899F" w14:textId="77777777" w:rsidR="000C318F" w:rsidRDefault="000C318F">
                    <w:pPr>
                      <w:snapToGrid w:val="0"/>
                      <w:rPr>
                        <w:rFonts w:ascii="Calibri" w:hAnsi="Calibri"/>
                        <w:b/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160A04" w:rsidRPr="00160A04">
                      <w:rPr>
                        <w:rFonts w:ascii="Calibri" w:hAnsi="Calibri"/>
                        <w:b/>
                        <w:noProof/>
                        <w:color w:val="FFFFFF" w:themeColor="background1"/>
                        <w:lang w:val="zh-TW"/>
                      </w:rPr>
                      <w:t>1</w:t>
                    </w:r>
                    <w:r>
                      <w:rPr>
                        <w:rFonts w:ascii="Calibri" w:hAnsi="Calibri"/>
                        <w:b/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DCA184B" wp14:editId="1D12C0A0">
              <wp:simplePos x="0" y="0"/>
              <wp:positionH relativeFrom="page">
                <wp:posOffset>923290</wp:posOffset>
              </wp:positionH>
              <wp:positionV relativeFrom="page">
                <wp:posOffset>411480</wp:posOffset>
              </wp:positionV>
              <wp:extent cx="5949315" cy="216535"/>
              <wp:effectExtent l="0" t="5080" r="10795" b="6985"/>
              <wp:wrapNone/>
              <wp:docPr id="1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49315" cy="216535"/>
                        <a:chOff x="1469" y="696"/>
                        <a:chExt cx="9369" cy="341"/>
                      </a:xfrm>
                    </wpg:grpSpPr>
                    <wps:wsp>
                      <wps:cNvPr id="2" name="Rectangle 18"/>
                      <wps:cNvSpPr>
                        <a:spLocks noChangeArrowheads="1"/>
                      </wps:cNvSpPr>
                      <wps:spPr bwMode="auto">
                        <a:xfrm>
                          <a:off x="1469" y="696"/>
                          <a:ext cx="9369" cy="192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73BDFE"/>
                            </a:gs>
                            <a:gs pos="100000">
                              <a:srgbClr val="8ABFFE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3" name="Rectangle 19"/>
                      <wps:cNvSpPr>
                        <a:spLocks noChangeArrowheads="1"/>
                      </wps:cNvSpPr>
                      <wps:spPr bwMode="auto">
                        <a:xfrm>
                          <a:off x="1469" y="864"/>
                          <a:ext cx="9369" cy="173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B3FD"/>
                            </a:gs>
                            <a:gs pos="100000">
                              <a:srgbClr val="5198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4" name="Line 20"/>
                      <wps:cNvCnPr/>
                      <wps:spPr bwMode="auto">
                        <a:xfrm>
                          <a:off x="1469" y="1033"/>
                          <a:ext cx="9369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E80E8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" name="Line 21"/>
                      <wps:cNvCnPr/>
                      <wps:spPr bwMode="auto">
                        <a:xfrm flipV="1">
                          <a:off x="1469" y="696"/>
                          <a:ext cx="9369" cy="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E80E8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7" o:spid="_x0000_s1026" style="position:absolute;margin-left:72.7pt;margin-top:32.4pt;width:468.45pt;height:17.05pt;z-index:251659264;mso-position-horizontal-relative:page;mso-position-vertical-relative:page" coordorigin="1469,696" coordsize="9369,34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">
              <v:rect id="Rectangle 18" o:spid="_x0000_s1027" style="position:absolute;left:1469;top:696;width:9369;height:19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YcytwAAA&#10;ANoAAAAPAAAAZHJzL2Rvd25yZXYueG1sRI9Bi8IwFITvC/6H8ARva1oPulSjiCLoRdAVxNujebbF&#10;5qUmUeu/N4LgcZiZb5jJrDW1uJPzlWUFaT8BQZxbXXGh4PC/+v0D4QOyxtoyKXiSh9m08zPBTNsH&#10;7+i+D4WIEPYZKihDaDIpfV6SQd+3DXH0ztYZDFG6QmqHjwg3tRwkyVAarDgulNjQoqT8sr8ZBduT&#10;w6HBdLHB5fqYzHer4+iaKtXrtvMxiEBt+IY/7bVWMID3lXgD5PQ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2YcytwAAAANoAAAAPAAAAAAAAAAAAAAAAAJcCAABkcnMvZG93bnJl&#10;di54bWxQSwUGAAAAAAQABAD1AAAAhAMAAAAA&#10;" fillcolor="#73bdfe" stroked="f" strokecolor="#4a7ebb" strokeweight="1.5pt">
                <v:fill color2="#8abffe" focus="100%" type="gradient"/>
                <v:shadow opacity="22938f" offset="0"/>
                <v:textbox inset=",7.2pt,,7.2pt"/>
              </v:rect>
              <v:rect id="Rectangle 19" o:spid="_x0000_s1028" style="position:absolute;left:1469;top:864;width:9369;height:17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lMpexQAA&#10;ANoAAAAPAAAAZHJzL2Rvd25yZXYueG1sRI9Pa8JAFMTvQr/D8gq96aYptJK6ShT815NaEXp7Zp9J&#10;avZtzK4m/fZuodDjMDO/YUaTzlTiRo0rLSt4HkQgiDOrS84V7D/n/SEI55E1VpZJwQ85mIwfeiNM&#10;tG15S7edz0WAsEtQQeF9nUjpsoIMuoGtiYN3so1BH2STS91gG+CmknEUvUqDJYeFAmuaFZSdd1ej&#10;ID6up+3X+m1xsWWXHpYfm/jbpEo9PXbpOwhPnf8P/7VXWsEL/F4JN0CO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2Uyl7FAAAA2gAAAA8AAAAAAAAAAAAAAAAAlwIAAGRycy9k&#10;b3ducmV2LnhtbFBLBQYAAAAABAAEAPUAAACJAwAAAAA=&#10;" fillcolor="#5bb3fd" stroked="f" strokecolor="#4a7ebb" strokeweight="1.5pt">
                <v:fill color2="#5198ff" focus="100%" type="gradient"/>
                <v:shadow opacity="22938f" offset="0"/>
                <v:textbox inset=",7.2pt,,7.2pt"/>
              </v:rect>
              <v:line id="Line 20" o:spid="_x0000_s1029" style="position:absolute;visibility:visible;mso-wrap-style:square" from="1469,1033" to="10838,103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+r6XMAAAADaAAAADwAAAGRycy9kb3ducmV2LnhtbESPwYrCQBBE7wv7D0MveFsniiuSdRQV&#10;BK9GQbw1md4kmOmJmVajX+8sCB6LqnpFTeedq9WV2lB5NjDoJ6CIc28rLgzsd+vvCaggyBZrz2Tg&#10;TgHms8+PKabW33hL10wKFSEcUjRQijSp1iEvyWHo+4Y4en++dShRtoW2Ld4i3NV6mCRj7bDiuFBi&#10;Q6uS8lN2cQbcj6A70CI/j46rUz0eLDN5LI3pfXWLX1BCnbzDr/bGGhjB/5V4A/TsCQ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Ivq+lzAAAAA2gAAAA8AAAAAAAAAAAAAAAAA&#10;oQIAAGRycy9kb3ducmV2LnhtbFBLBQYAAAAABAAEAPkAAACOAwAAAAA=&#10;" strokecolor="#2e80e8" strokeweight="1pt">
                <v:shadow opacity="22938f" offset="0"/>
              </v:line>
              <v:line id="Line 21" o:spid="_x0000_s1030" style="position:absolute;flip:y;visibility:visible;mso-wrap-style:square" from="1469,696" to="10838,70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" strokecolor="#2e80e8" strokeweight="1pt">
                <v:shadow opacity="22938f" offset="0"/>
              </v:line>
              <w10:wrap anchorx="page" anchory="page"/>
            </v:group>
          </w:pict>
        </mc:Fallback>
      </mc:AlternateContent>
    </w:r>
  </w:p>
  <w:p w14:paraId="5AC98E8E" w14:textId="77777777" w:rsidR="000C318F" w:rsidRDefault="000C318F">
    <w:pPr>
      <w:pStyle w:val="a5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FF6C50"/>
    <w:multiLevelType w:val="hybridMultilevel"/>
    <w:tmpl w:val="260045B6"/>
    <w:lvl w:ilvl="0" w:tplc="491C48A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6A65FB2"/>
    <w:multiLevelType w:val="hybridMultilevel"/>
    <w:tmpl w:val="62501AA2"/>
    <w:lvl w:ilvl="0" w:tplc="491C48A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56124D92">
      <w:start w:val="1"/>
      <w:numFmt w:val="bullet"/>
      <w:lvlText w:val="•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372E6D88">
      <w:start w:val="1"/>
      <w:numFmt w:val="lowerRoman"/>
      <w:lvlText w:val="%3."/>
      <w:lvlJc w:val="right"/>
      <w:pPr>
        <w:ind w:left="1440" w:hanging="480"/>
      </w:pPr>
      <w:rPr>
        <w:rFonts w:ascii="Times New Roman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7B1935EF"/>
    <w:multiLevelType w:val="hybridMultilevel"/>
    <w:tmpl w:val="673268DE"/>
    <w:lvl w:ilvl="0" w:tplc="9892854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bordersDoNotSurroundHeader/>
  <w:bordersDoNotSurroundFooter/>
  <w:defaultTabStop w:val="480"/>
  <w:evenAndOddHeaders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1A5"/>
    <w:rsid w:val="000379B2"/>
    <w:rsid w:val="00060396"/>
    <w:rsid w:val="000B3B5A"/>
    <w:rsid w:val="000C318F"/>
    <w:rsid w:val="00160A04"/>
    <w:rsid w:val="001728B2"/>
    <w:rsid w:val="001E0504"/>
    <w:rsid w:val="002F401B"/>
    <w:rsid w:val="00422DC1"/>
    <w:rsid w:val="00511718"/>
    <w:rsid w:val="005801A5"/>
    <w:rsid w:val="00602AF4"/>
    <w:rsid w:val="0065365A"/>
    <w:rsid w:val="00806B75"/>
    <w:rsid w:val="00901FEB"/>
    <w:rsid w:val="00944F9F"/>
    <w:rsid w:val="00963905"/>
    <w:rsid w:val="00A827B1"/>
    <w:rsid w:val="00AC5CAD"/>
    <w:rsid w:val="00BB20AE"/>
    <w:rsid w:val="00C02BFE"/>
    <w:rsid w:val="00C1607D"/>
    <w:rsid w:val="00CB71B9"/>
    <w:rsid w:val="00D02478"/>
    <w:rsid w:val="00D33A14"/>
    <w:rsid w:val="00D77C9F"/>
    <w:rsid w:val="00DB232C"/>
    <w:rsid w:val="00E006D9"/>
    <w:rsid w:val="00E269A9"/>
    <w:rsid w:val="00E616FC"/>
    <w:rsid w:val="00EF1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49475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16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379B2"/>
    <w:pPr>
      <w:ind w:leftChars="200" w:left="480"/>
    </w:pPr>
  </w:style>
  <w:style w:type="paragraph" w:styleId="a5">
    <w:name w:val="header"/>
    <w:basedOn w:val="a"/>
    <w:link w:val="Char"/>
    <w:uiPriority w:val="99"/>
    <w:unhideWhenUsed/>
    <w:rsid w:val="001728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">
    <w:name w:val="頁首 Char"/>
    <w:basedOn w:val="a0"/>
    <w:link w:val="a5"/>
    <w:uiPriority w:val="99"/>
    <w:rsid w:val="001728B2"/>
    <w:rPr>
      <w:sz w:val="20"/>
      <w:szCs w:val="20"/>
    </w:rPr>
  </w:style>
  <w:style w:type="paragraph" w:styleId="a6">
    <w:name w:val="footer"/>
    <w:basedOn w:val="a"/>
    <w:link w:val="Char0"/>
    <w:uiPriority w:val="99"/>
    <w:unhideWhenUsed/>
    <w:rsid w:val="001728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頁尾 Char"/>
    <w:basedOn w:val="a0"/>
    <w:link w:val="a6"/>
    <w:uiPriority w:val="99"/>
    <w:rsid w:val="001728B2"/>
    <w:rPr>
      <w:sz w:val="20"/>
      <w:szCs w:val="20"/>
    </w:rPr>
  </w:style>
  <w:style w:type="character" w:styleId="a7">
    <w:name w:val="page number"/>
    <w:basedOn w:val="a0"/>
    <w:uiPriority w:val="99"/>
    <w:semiHidden/>
    <w:unhideWhenUsed/>
    <w:rsid w:val="000C318F"/>
  </w:style>
  <w:style w:type="paragraph" w:styleId="Web">
    <w:name w:val="Normal (Web)"/>
    <w:basedOn w:val="a"/>
    <w:uiPriority w:val="99"/>
    <w:unhideWhenUsed/>
    <w:rsid w:val="00BB20AE"/>
    <w:pPr>
      <w:widowControl/>
      <w:spacing w:before="100" w:beforeAutospacing="1" w:after="100" w:afterAutospacing="1"/>
    </w:pPr>
    <w:rPr>
      <w:rFonts w:ascii="Times New Roman" w:hAnsi="Times New Roman" w:cs="Times New Roman"/>
      <w:kern w:val="0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16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379B2"/>
    <w:pPr>
      <w:ind w:leftChars="200" w:left="480"/>
    </w:pPr>
  </w:style>
  <w:style w:type="paragraph" w:styleId="a5">
    <w:name w:val="header"/>
    <w:basedOn w:val="a"/>
    <w:link w:val="Char"/>
    <w:uiPriority w:val="99"/>
    <w:unhideWhenUsed/>
    <w:rsid w:val="001728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">
    <w:name w:val="頁首 Char"/>
    <w:basedOn w:val="a0"/>
    <w:link w:val="a5"/>
    <w:uiPriority w:val="99"/>
    <w:rsid w:val="001728B2"/>
    <w:rPr>
      <w:sz w:val="20"/>
      <w:szCs w:val="20"/>
    </w:rPr>
  </w:style>
  <w:style w:type="paragraph" w:styleId="a6">
    <w:name w:val="footer"/>
    <w:basedOn w:val="a"/>
    <w:link w:val="Char0"/>
    <w:uiPriority w:val="99"/>
    <w:unhideWhenUsed/>
    <w:rsid w:val="001728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頁尾 Char"/>
    <w:basedOn w:val="a0"/>
    <w:link w:val="a6"/>
    <w:uiPriority w:val="99"/>
    <w:rsid w:val="001728B2"/>
    <w:rPr>
      <w:sz w:val="20"/>
      <w:szCs w:val="20"/>
    </w:rPr>
  </w:style>
  <w:style w:type="character" w:styleId="a7">
    <w:name w:val="page number"/>
    <w:basedOn w:val="a0"/>
    <w:uiPriority w:val="99"/>
    <w:semiHidden/>
    <w:unhideWhenUsed/>
    <w:rsid w:val="000C318F"/>
  </w:style>
  <w:style w:type="paragraph" w:styleId="Web">
    <w:name w:val="Normal (Web)"/>
    <w:basedOn w:val="a"/>
    <w:uiPriority w:val="99"/>
    <w:unhideWhenUsed/>
    <w:rsid w:val="00BB20AE"/>
    <w:pPr>
      <w:widowControl/>
      <w:spacing w:before="100" w:beforeAutospacing="1" w:after="100" w:afterAutospacing="1"/>
    </w:pPr>
    <w:rPr>
      <w:rFonts w:ascii="Times New Roman" w:hAnsi="Times New Roman" w:cs="Times New Roman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953EF57-F155-C74F-8C2F-766C54E7A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144</Words>
  <Characters>827</Characters>
  <Application>Microsoft Macintosh Word</Application>
  <DocSecurity>0</DocSecurity>
  <Lines>6</Lines>
  <Paragraphs>1</Paragraphs>
  <ScaleCrop>false</ScaleCrop>
  <Company/>
  <LinksUpToDate>false</LinksUpToDate>
  <CharactersWithSpaces>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CHU, Chi-fu</dc:creator>
  <cp:lastModifiedBy>m</cp:lastModifiedBy>
  <cp:revision>4</cp:revision>
  <dcterms:created xsi:type="dcterms:W3CDTF">2017-05-25T04:19:00Z</dcterms:created>
  <dcterms:modified xsi:type="dcterms:W3CDTF">2017-05-25T04:45:00Z</dcterms:modified>
</cp:coreProperties>
</file>