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3182F" w14:textId="77777777" w:rsidR="00602AF4" w:rsidRDefault="00602AF4" w:rsidP="00602AF4">
      <w:pPr>
        <w:rPr>
          <w:rFonts w:ascii="Times New Roman" w:hAnsi="Times New Roman" w:cs="Times New Roman"/>
          <w:szCs w:val="24"/>
        </w:rPr>
      </w:pPr>
    </w:p>
    <w:p w14:paraId="2713B98A" w14:textId="77777777" w:rsidR="00602AF4" w:rsidRDefault="00602AF4" w:rsidP="00602AF4">
      <w:pPr>
        <w:rPr>
          <w:rFonts w:ascii="Times New Roman" w:hAnsi="Times New Roman" w:cs="Times New Roman"/>
          <w:szCs w:val="24"/>
        </w:rPr>
      </w:pPr>
    </w:p>
    <w:p w14:paraId="7EEC289D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44DF0040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3A1982C6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7FBAB281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385EF121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2D5558FB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3E434E6E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3724A31C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13923826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6B80CE83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477F6715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7DA27541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5C793CA4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32184D80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6961ECE2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6CC97B95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0896E909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2076B2F2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04BBBBFE" w14:textId="77777777" w:rsidR="00DB232C" w:rsidRDefault="00DB232C" w:rsidP="00602AF4">
      <w:pPr>
        <w:rPr>
          <w:rFonts w:ascii="Times New Roman" w:hAnsi="Times New Roman" w:cs="Times New Roman"/>
          <w:szCs w:val="24"/>
        </w:rPr>
      </w:pPr>
    </w:p>
    <w:p w14:paraId="2C840830" w14:textId="2927CC9D" w:rsidR="00DB232C" w:rsidRPr="00DB232C" w:rsidRDefault="00B50955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书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名：</w:t>
      </w:r>
      <w:r w:rsidRPr="00DB232C">
        <w:rPr>
          <w:rFonts w:asciiTheme="minorEastAsia" w:hAnsiTheme="minorEastAsia" w:cs="Times New Roman"/>
          <w:kern w:val="0"/>
          <w:szCs w:val="24"/>
          <w:lang w:eastAsia="zh-CN"/>
        </w:rPr>
        <w:tab/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「中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国战争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史」教材套</w:t>
      </w:r>
    </w:p>
    <w:p w14:paraId="603ADDEC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</w:p>
    <w:p w14:paraId="4D608152" w14:textId="62D217F3" w:rsidR="00DB232C" w:rsidRPr="00DB232C" w:rsidRDefault="00B50955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撰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着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：</w:t>
      </w:r>
      <w:r w:rsidRPr="00DB232C">
        <w:rPr>
          <w:rFonts w:asciiTheme="minorEastAsia" w:hAnsiTheme="minorEastAsia" w:cs="Times New Roman"/>
          <w:kern w:val="0"/>
          <w:szCs w:val="24"/>
          <w:lang w:eastAsia="zh-CN"/>
        </w:rPr>
        <w:tab/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香港中文大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学历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史系中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国历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史研究中心</w:t>
      </w:r>
    </w:p>
    <w:p w14:paraId="0A4E17C9" w14:textId="6345B3F1" w:rsidR="00DB232C" w:rsidRPr="00DB232C" w:rsidRDefault="00B50955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  <w:r w:rsidRPr="00DB232C">
        <w:rPr>
          <w:rFonts w:asciiTheme="minorEastAsia" w:hAnsiTheme="minorEastAsia" w:cs="Times New Roman"/>
          <w:kern w:val="0"/>
          <w:szCs w:val="24"/>
          <w:lang w:eastAsia="zh-CN"/>
        </w:rPr>
        <w:tab/>
      </w:r>
      <w:r w:rsidRPr="00DB232C">
        <w:rPr>
          <w:rFonts w:asciiTheme="minorEastAsia" w:hAnsiTheme="minorEastAsia" w:cs="Times New Roman"/>
          <w:kern w:val="0"/>
          <w:szCs w:val="24"/>
          <w:lang w:eastAsia="zh-CN"/>
        </w:rPr>
        <w:tab/>
      </w:r>
      <w:r w:rsidRPr="00B50955">
        <w:rPr>
          <w:rFonts w:asciiTheme="minorEastAsia" w:eastAsia="SimSun" w:hAnsiTheme="minorEastAsia" w:cs="新細明體" w:hint="eastAsia"/>
          <w:kern w:val="0"/>
          <w:szCs w:val="24"/>
          <w:lang w:eastAsia="zh-CN"/>
        </w:rPr>
        <w:t>项目负责人：张瑞威博士、黎明钊教授、卜永坚博士</w:t>
      </w:r>
    </w:p>
    <w:p w14:paraId="70F32A32" w14:textId="69D509C2" w:rsidR="00DB232C" w:rsidRPr="00DB232C" w:rsidRDefault="00B50955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  <w:r w:rsidRPr="00DB232C">
        <w:rPr>
          <w:rFonts w:asciiTheme="minorEastAsia" w:hAnsiTheme="minorEastAsia" w:cs="新細明體"/>
          <w:kern w:val="0"/>
          <w:szCs w:val="24"/>
          <w:lang w:eastAsia="zh-CN"/>
        </w:rPr>
        <w:tab/>
      </w:r>
      <w:r w:rsidRPr="00DB232C">
        <w:rPr>
          <w:rFonts w:asciiTheme="minorEastAsia" w:hAnsiTheme="minorEastAsia" w:cs="新細明體"/>
          <w:kern w:val="0"/>
          <w:szCs w:val="24"/>
          <w:lang w:eastAsia="zh-CN"/>
        </w:rPr>
        <w:tab/>
      </w:r>
      <w:r w:rsidRPr="00B50955">
        <w:rPr>
          <w:rFonts w:asciiTheme="minorEastAsia" w:eastAsia="SimSun" w:hAnsiTheme="minorEastAsia" w:cs="新細明體" w:hint="eastAsia"/>
          <w:kern w:val="0"/>
          <w:szCs w:val="24"/>
          <w:lang w:eastAsia="zh-CN"/>
        </w:rPr>
        <w:t>研究助理：区达仁先生</w:t>
      </w:r>
    </w:p>
    <w:p w14:paraId="3BA6B880" w14:textId="3EB3F52F" w:rsidR="00DB232C" w:rsidRPr="00DB232C" w:rsidRDefault="00B50955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  <w:r w:rsidRPr="00DB232C">
        <w:rPr>
          <w:rFonts w:asciiTheme="minorEastAsia" w:hAnsiTheme="minorEastAsia" w:cs="新細明體"/>
          <w:kern w:val="0"/>
          <w:szCs w:val="24"/>
          <w:lang w:eastAsia="zh-CN"/>
        </w:rPr>
        <w:tab/>
      </w:r>
      <w:r w:rsidRPr="00DB232C">
        <w:rPr>
          <w:rFonts w:asciiTheme="minorEastAsia" w:hAnsiTheme="minorEastAsia" w:cs="新細明體"/>
          <w:kern w:val="0"/>
          <w:szCs w:val="24"/>
          <w:lang w:eastAsia="zh-CN"/>
        </w:rPr>
        <w:tab/>
      </w:r>
      <w:r w:rsidRPr="00B50955">
        <w:rPr>
          <w:rFonts w:asciiTheme="minorEastAsia" w:eastAsia="SimSun" w:hAnsiTheme="minorEastAsia" w:cs="新細明體" w:hint="eastAsia"/>
          <w:kern w:val="0"/>
          <w:szCs w:val="24"/>
          <w:lang w:eastAsia="zh-CN"/>
        </w:rPr>
        <w:t>军事顾问：吴冠雄先生、林英伟先生</w:t>
      </w:r>
    </w:p>
    <w:p w14:paraId="0600D58E" w14:textId="0FA0FDEF" w:rsidR="00DB232C" w:rsidRPr="00DB232C" w:rsidRDefault="00B50955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  <w:r w:rsidRPr="00DB232C">
        <w:rPr>
          <w:rFonts w:asciiTheme="minorEastAsia" w:hAnsiTheme="minorEastAsia" w:cs="新細明體"/>
          <w:kern w:val="0"/>
          <w:szCs w:val="24"/>
          <w:lang w:eastAsia="zh-CN"/>
        </w:rPr>
        <w:tab/>
      </w:r>
      <w:r w:rsidRPr="00DB232C">
        <w:rPr>
          <w:rFonts w:asciiTheme="minorEastAsia" w:hAnsiTheme="minorEastAsia" w:cs="新細明體"/>
          <w:kern w:val="0"/>
          <w:szCs w:val="24"/>
          <w:lang w:eastAsia="zh-CN"/>
        </w:rPr>
        <w:tab/>
      </w:r>
      <w:r w:rsidRPr="00B50955">
        <w:rPr>
          <w:rFonts w:asciiTheme="minorEastAsia" w:eastAsia="SimSun" w:hAnsiTheme="minorEastAsia" w:cs="新細明體" w:hint="eastAsia"/>
          <w:kern w:val="0"/>
          <w:szCs w:val="24"/>
          <w:lang w:eastAsia="zh-CN"/>
        </w:rPr>
        <w:t>画师：罗启明先生、徐思龙先生</w:t>
      </w:r>
    </w:p>
    <w:p w14:paraId="690D4DE6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新細明體"/>
          <w:kern w:val="0"/>
          <w:szCs w:val="24"/>
        </w:rPr>
      </w:pPr>
    </w:p>
    <w:p w14:paraId="3E725BED" w14:textId="4364F7F1" w:rsidR="00DB232C" w:rsidRPr="00DB232C" w:rsidRDefault="00B50955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编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者：</w:t>
      </w:r>
      <w:r w:rsidRPr="00DB232C">
        <w:rPr>
          <w:rFonts w:asciiTheme="minorEastAsia" w:hAnsiTheme="minorEastAsia" w:cs="Times New Roman"/>
          <w:kern w:val="0"/>
          <w:szCs w:val="24"/>
          <w:lang w:eastAsia="zh-CN"/>
        </w:rPr>
        <w:tab/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教育局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课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程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发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展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处个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人、社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会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及人文教育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组</w:t>
      </w:r>
    </w:p>
    <w:p w14:paraId="443D781A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</w:p>
    <w:p w14:paraId="05355198" w14:textId="346EC9BE" w:rsidR="00DB232C" w:rsidRPr="00DB232C" w:rsidRDefault="00B50955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  <w:r w:rsidRPr="00B50955">
        <w:rPr>
          <w:rFonts w:asciiTheme="minorEastAsia" w:eastAsia="SimSun" w:hAnsiTheme="minorEastAsia" w:cs="Times New Roman"/>
          <w:kern w:val="0"/>
          <w:szCs w:val="24"/>
          <w:lang w:eastAsia="zh-CN"/>
        </w:rPr>
        <w:t>© 2017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本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书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版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权为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教育局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拥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有。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学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校及机构可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选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取适用部分作非牟利之教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学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及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训练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之用。任何人不得翻印本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书内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容以作商</w:t>
      </w:r>
      <w:r w:rsidRPr="00B50955">
        <w:rPr>
          <w:rFonts w:asciiTheme="minorEastAsia" w:eastAsia="SimSun" w:hAnsiTheme="minorEastAsia" w:cs="Songti TC Regular" w:hint="cs"/>
          <w:kern w:val="0"/>
          <w:szCs w:val="24"/>
          <w:lang w:eastAsia="zh-CN"/>
        </w:rPr>
        <w:t>业</w:t>
      </w:r>
      <w:r w:rsidRPr="00B50955">
        <w:rPr>
          <w:rFonts w:asciiTheme="minorEastAsia" w:eastAsia="SimSun" w:hAnsiTheme="minorEastAsia" w:cs="Songti TC Regular" w:hint="eastAsia"/>
          <w:kern w:val="0"/>
          <w:szCs w:val="24"/>
          <w:lang w:eastAsia="zh-CN"/>
        </w:rPr>
        <w:t>用途。</w:t>
      </w:r>
    </w:p>
    <w:p w14:paraId="6987E705" w14:textId="77777777" w:rsidR="00DB232C" w:rsidRPr="00DB232C" w:rsidRDefault="00DB232C" w:rsidP="00DB232C">
      <w:pPr>
        <w:widowControl/>
        <w:autoSpaceDE w:val="0"/>
        <w:autoSpaceDN w:val="0"/>
        <w:adjustRightInd w:val="0"/>
        <w:rPr>
          <w:rFonts w:asciiTheme="minorEastAsia" w:hAnsiTheme="minorEastAsia" w:cs="Times New Roman"/>
          <w:kern w:val="0"/>
          <w:szCs w:val="24"/>
        </w:rPr>
      </w:pPr>
    </w:p>
    <w:p w14:paraId="10AB1ED7" w14:textId="0561E61F" w:rsidR="00602AF4" w:rsidRPr="00DB232C" w:rsidRDefault="00B50955" w:rsidP="00DB232C">
      <w:pPr>
        <w:rPr>
          <w:rFonts w:asciiTheme="minorEastAsia" w:hAnsiTheme="minorEastAsia" w:cs="Times New Roman"/>
          <w:lang w:eastAsia="zh-HK"/>
        </w:rPr>
      </w:pPr>
      <w:r w:rsidRPr="00B50955">
        <w:rPr>
          <w:rFonts w:asciiTheme="minorEastAsia" w:eastAsia="SimSun" w:hAnsiTheme="minorEastAsia" w:cs="Times New Roman"/>
          <w:kern w:val="0"/>
          <w:szCs w:val="24"/>
          <w:lang w:eastAsia="zh-CN"/>
        </w:rPr>
        <w:t>ISBN 978-988-8370-30-6</w:t>
      </w:r>
    </w:p>
    <w:p w14:paraId="35FEB0DF" w14:textId="77777777" w:rsidR="00901FEB" w:rsidRPr="000C318F" w:rsidRDefault="00901FEB" w:rsidP="00901FEB">
      <w:pPr>
        <w:rPr>
          <w:rFonts w:ascii="Times New Roman" w:hAnsi="Times New Roman" w:cs="Times New Roman"/>
        </w:rPr>
      </w:pPr>
    </w:p>
    <w:p w14:paraId="06D42F29" w14:textId="77777777" w:rsidR="00422DC1" w:rsidRPr="000C318F" w:rsidRDefault="00422DC1">
      <w:pPr>
        <w:widowControl/>
        <w:rPr>
          <w:rFonts w:ascii="Times New Roman" w:hAnsi="Times New Roman" w:cs="Times New Roman"/>
        </w:rPr>
      </w:pPr>
      <w:r w:rsidRPr="000C318F">
        <w:rPr>
          <w:rFonts w:ascii="Times New Roman" w:hAnsi="Times New Roman" w:cs="Times New Roman"/>
        </w:rPr>
        <w:br w:type="page"/>
      </w:r>
    </w:p>
    <w:p w14:paraId="5F27C934" w14:textId="6156695B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  <w:ins w:id="0" w:author="m" w:date="2017-05-25T12:16:00Z">
        <w:r w:rsidRPr="00602AF4"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9FFC99E" wp14:editId="4B14BC92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457200</wp:posOffset>
                  </wp:positionV>
                  <wp:extent cx="5638800" cy="802640"/>
                  <wp:effectExtent l="0" t="0" r="25400" b="35560"/>
                  <wp:wrapNone/>
                  <wp:docPr id="17" name="Text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638800" cy="80264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7000">
                                <a:srgbClr val="4BACC6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0" scaled="1"/>
                            <a:tileRect/>
                          </a:gra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DC96C9E" w14:textId="553E495F" w:rsidR="00602AF4" w:rsidRPr="00D24D24" w:rsidRDefault="00B50955" w:rsidP="00602AF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color w:val="984806" w:themeColor="accent6" w:themeShade="80"/>
                                  <w:sz w:val="36"/>
                                  <w:szCs w:val="36"/>
                                  <w:lang w:eastAsia="zh-HK"/>
                                </w:rPr>
                              </w:pPr>
                              <w:r w:rsidRPr="00B50955">
                                <w:rPr>
                                  <w:rFonts w:ascii="新細明體" w:eastAsia="SimSun" w:hAnsi="新細明體" w:cs="新細明體" w:hint="eastAsia"/>
                                  <w:b/>
                                  <w:bCs/>
                                  <w:color w:val="FF0000"/>
                                  <w:kern w:val="24"/>
                                  <w:sz w:val="72"/>
                                  <w:szCs w:val="72"/>
                                  <w:lang w:eastAsia="zh-CN"/>
                                </w:rPr>
                                <w:t>前言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09FFC99E"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6" type="#_x0000_t202" style="position:absolute;left:0;text-align:left;margin-left:-12pt;margin-top:36pt;width:444pt;height:6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" fillcolor="#dbeef4" strokecolor="window" strokeweight="2pt">
                  <v:fill color2="window" rotate="t" angle="90" colors="0 #dbeef4;30802f #dbeef4" focus="100%" type="gradient"/>
                  <v:textbox style="mso-fit-shape-to-text:t">
                    <w:txbxContent>
                      <w:p w14:paraId="1DC96C9E" w14:textId="553E495F" w:rsidR="00602AF4" w:rsidRPr="00D24D24" w:rsidRDefault="00B50955" w:rsidP="00602AF4">
                        <w:pPr>
                          <w:pStyle w:val="Web"/>
                          <w:spacing w:before="0" w:beforeAutospacing="0" w:after="0" w:afterAutospacing="0"/>
                          <w:rPr>
                            <w:color w:val="984806" w:themeColor="accent6" w:themeShade="80"/>
                            <w:sz w:val="36"/>
                            <w:szCs w:val="36"/>
                            <w:lang w:eastAsia="zh-HK"/>
                          </w:rPr>
                        </w:pPr>
                        <w:r w:rsidRPr="00B50955">
                          <w:rPr>
                            <w:rFonts w:ascii="新細明體" w:eastAsia="SimSun" w:hAnsi="新細明體" w:cs="新細明體" w:hint="eastAsia"/>
                            <w:b/>
                            <w:bCs/>
                            <w:color w:val="FF0000"/>
                            <w:kern w:val="24"/>
                            <w:sz w:val="72"/>
                            <w:szCs w:val="72"/>
                            <w:lang w:eastAsia="zh-CN"/>
                          </w:rPr>
                          <w:t>前言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</w:p>
    <w:p w14:paraId="145EAA55" w14:textId="137DEF6A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0EB93B93" w14:textId="77777777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732F2ED2" w14:textId="77777777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742425DF" w14:textId="77777777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58F08273" w14:textId="77777777" w:rsidR="00602AF4" w:rsidRDefault="00602AF4" w:rsidP="00602AF4">
      <w:pPr>
        <w:jc w:val="both"/>
        <w:rPr>
          <w:rFonts w:ascii="標楷體" w:eastAsia="標楷體" w:hAnsi="標楷體" w:cs="Times New Roman"/>
          <w:kern w:val="0"/>
        </w:rPr>
      </w:pPr>
    </w:p>
    <w:p w14:paraId="558845C2" w14:textId="66016864" w:rsidR="00602AF4" w:rsidRPr="00DB232C" w:rsidRDefault="00B50955" w:rsidP="00602AF4">
      <w:pPr>
        <w:jc w:val="both"/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中国最早的一部史书《左传》有这两句说话：「国之大事，在祀与戎」，即是说祭祀和战争是国家的头号两件大事，道出了战争在国家层面的重要性。在中国历史上，曾发生过的战争不计其数，构成了历史长河中各种的起伏与动荡。历史上国家的兴亡、政权的更迭、经济的起落、文化的盛衰、民族的冲突与融合，每每伴随着战争的爆发与结束而出现，可说是历史演变的一股力量，因此亦应是学生修习历史时不能忽略的课题。</w:t>
      </w:r>
    </w:p>
    <w:p w14:paraId="67E900AF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</w:p>
    <w:p w14:paraId="70CC3846" w14:textId="5AD41886" w:rsidR="00602AF4" w:rsidRPr="00DB232C" w:rsidRDefault="00B50955" w:rsidP="00602AF4">
      <w:pPr>
        <w:jc w:val="both"/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为使初中学生对历史上著名的战争有基本的认识，教育局课程发展处委托香港中文大学历史系编订以「中国战争史」为题的学习教材套，所选取的九场战争，都是中国历史上著名的战役或其中的一个片段，让学生在学习的过程中透过探究不同战争的型态、战略的设计、战阵的采用、军队的组成、武器的发展、动员的方法等，认识历史上战争的多元面貌，以提升学生学习历史的兴趣。由于记载战争的原始史料详略不一，每个单元的学习重点亦因而难免有所差异。</w:t>
      </w:r>
    </w:p>
    <w:p w14:paraId="6597DB8D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</w:p>
    <w:p w14:paraId="0DCE8F76" w14:textId="5657B165" w:rsidR="00602AF4" w:rsidRPr="00DB232C" w:rsidRDefault="00B50955" w:rsidP="00602AF4">
      <w:pPr>
        <w:jc w:val="both"/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教材套内容涵盖了上古至近代，内容包括各类型的史料，如文字、地图、雕塑、画像、照片、数据等等，亦设有思考活动；每课亦备有简报以支援教学上的需要。此外，教材套亦附有两个战场实地考察的方案，鼓励教师在学校条件许可下，带领学生走出课室，在战场亲历其境，深化学习成效。</w:t>
      </w:r>
    </w:p>
    <w:p w14:paraId="4862502C" w14:textId="77777777" w:rsidR="00602AF4" w:rsidRPr="00DB232C" w:rsidRDefault="00602AF4" w:rsidP="00602AF4">
      <w:pPr>
        <w:jc w:val="both"/>
        <w:rPr>
          <w:rFonts w:asciiTheme="minorEastAsia" w:hAnsiTheme="minorEastAsia" w:cs="Times New Roman"/>
          <w:kern w:val="0"/>
        </w:rPr>
      </w:pPr>
    </w:p>
    <w:p w14:paraId="7EAA8B90" w14:textId="35510812" w:rsidR="00602AF4" w:rsidRPr="00DB232C" w:rsidRDefault="00B50955" w:rsidP="00602AF4">
      <w:pPr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本教材套版权为香港特别行政区教育局所拥有。学校及机构可选取适用部分作非牟利之教学及研究。任何人不得翻印本教材套内容作商业用途。</w:t>
      </w:r>
    </w:p>
    <w:p w14:paraId="6FB8FC82" w14:textId="77777777" w:rsidR="00602AF4" w:rsidRPr="00DB232C" w:rsidRDefault="00602AF4" w:rsidP="00602AF4">
      <w:pPr>
        <w:rPr>
          <w:rFonts w:asciiTheme="minorEastAsia" w:hAnsiTheme="minorEastAsia" w:cs="Times New Roman"/>
          <w:kern w:val="0"/>
        </w:rPr>
      </w:pPr>
    </w:p>
    <w:p w14:paraId="26BC0854" w14:textId="66D9B5DB" w:rsidR="00602AF4" w:rsidRPr="00DB232C" w:rsidRDefault="00B50955" w:rsidP="00602AF4">
      <w:pPr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若对本教材提出意见和建议，请致函：</w:t>
      </w:r>
    </w:p>
    <w:p w14:paraId="16985729" w14:textId="4D8B92C3" w:rsidR="00602AF4" w:rsidRPr="00DB232C" w:rsidRDefault="00B50955" w:rsidP="00602AF4">
      <w:pPr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香港湾仔皇后大道东</w:t>
      </w:r>
      <w:r w:rsidRPr="00B50955">
        <w:rPr>
          <w:rFonts w:asciiTheme="minorEastAsia" w:eastAsia="SimSun" w:hAnsiTheme="minorEastAsia" w:cs="Times New Roman"/>
          <w:kern w:val="0"/>
          <w:lang w:eastAsia="zh-CN"/>
        </w:rPr>
        <w:t>213</w:t>
      </w: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号胡忠大厦</w:t>
      </w:r>
      <w:r w:rsidRPr="00B50955">
        <w:rPr>
          <w:rFonts w:asciiTheme="minorEastAsia" w:eastAsia="SimSun" w:hAnsiTheme="minorEastAsia" w:cs="Times New Roman"/>
          <w:kern w:val="0"/>
          <w:lang w:eastAsia="zh-CN"/>
        </w:rPr>
        <w:t>13</w:t>
      </w: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楼</w:t>
      </w:r>
      <w:r w:rsidRPr="00B50955">
        <w:rPr>
          <w:rFonts w:asciiTheme="minorEastAsia" w:eastAsia="SimSun" w:hAnsiTheme="minorEastAsia" w:cs="Times New Roman"/>
          <w:kern w:val="0"/>
          <w:lang w:eastAsia="zh-CN"/>
        </w:rPr>
        <w:t>1319</w:t>
      </w: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室</w:t>
      </w:r>
    </w:p>
    <w:p w14:paraId="6D546ECC" w14:textId="128C7B9F" w:rsidR="00602AF4" w:rsidRPr="00DB232C" w:rsidRDefault="00B50955" w:rsidP="00602AF4">
      <w:pPr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教育局课程发展处</w:t>
      </w:r>
    </w:p>
    <w:p w14:paraId="5B2B7D12" w14:textId="6EF69A09" w:rsidR="00602AF4" w:rsidRPr="00DB232C" w:rsidRDefault="00B50955" w:rsidP="00602AF4">
      <w:pPr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总课程发展主任（个人、社会及人文教育）</w:t>
      </w:r>
    </w:p>
    <w:p w14:paraId="2E6A0A36" w14:textId="6FB5D5DB" w:rsidR="00602AF4" w:rsidRPr="00DB232C" w:rsidRDefault="00B50955" w:rsidP="00602AF4">
      <w:pPr>
        <w:rPr>
          <w:rFonts w:asciiTheme="minorEastAsia" w:hAnsiTheme="minorEastAsia" w:cs="Times New Roman"/>
          <w:kern w:val="0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或传真：</w:t>
      </w:r>
      <w:r w:rsidRPr="00B50955">
        <w:rPr>
          <w:rFonts w:asciiTheme="minorEastAsia" w:eastAsia="SimSun" w:hAnsiTheme="minorEastAsia" w:cs="Times New Roman"/>
          <w:kern w:val="0"/>
          <w:lang w:eastAsia="zh-CN"/>
        </w:rPr>
        <w:t>2573 5299 / 2575 4318</w:t>
      </w:r>
      <w:r w:rsidR="00602AF4" w:rsidRPr="00DB232C">
        <w:rPr>
          <w:rFonts w:asciiTheme="minorEastAsia" w:hAnsiTheme="minorEastAsia" w:cs="Times New Roman"/>
          <w:kern w:val="0"/>
        </w:rPr>
        <w:t xml:space="preserve"> </w:t>
      </w:r>
    </w:p>
    <w:p w14:paraId="351677F5" w14:textId="416DEE67" w:rsidR="00602AF4" w:rsidRPr="00DB232C" w:rsidRDefault="00B50955" w:rsidP="00602AF4">
      <w:pPr>
        <w:rPr>
          <w:rFonts w:asciiTheme="minorEastAsia" w:hAnsiTheme="minorEastAsia" w:cs="Times New Roman"/>
          <w:kern w:val="0"/>
          <w:sz w:val="26"/>
          <w:szCs w:val="26"/>
          <w:lang w:eastAsia="zh-CN"/>
        </w:rPr>
      </w:pPr>
      <w:r w:rsidRPr="00B50955">
        <w:rPr>
          <w:rFonts w:asciiTheme="minorEastAsia" w:eastAsia="SimSun" w:hAnsiTheme="minorEastAsia" w:cs="Times New Roman" w:hint="eastAsia"/>
          <w:kern w:val="0"/>
          <w:lang w:eastAsia="zh-CN"/>
        </w:rPr>
        <w:t>电邮：</w:t>
      </w:r>
      <w:r w:rsidRPr="00B50955">
        <w:rPr>
          <w:rFonts w:asciiTheme="minorEastAsia" w:eastAsia="SimSun" w:hAnsiTheme="minorEastAsia" w:cs="Times New Roman"/>
          <w:kern w:val="0"/>
          <w:lang w:eastAsia="zh-CN"/>
        </w:rPr>
        <w:t>ccdopshe@edb.gov.hk</w:t>
      </w:r>
    </w:p>
    <w:p w14:paraId="70D84AA2" w14:textId="08527A3A" w:rsidR="00422DC1" w:rsidRPr="00602AF4" w:rsidRDefault="00422DC1" w:rsidP="00422DC1">
      <w:pPr>
        <w:rPr>
          <w:rFonts w:ascii="Times New Roman" w:hAnsi="Times New Roman" w:cs="Times New Roman"/>
          <w:szCs w:val="24"/>
        </w:rPr>
      </w:pPr>
    </w:p>
    <w:sectPr w:rsidR="00422DC1" w:rsidRPr="00602AF4" w:rsidSect="000C318F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27E8" w14:textId="77777777" w:rsidR="00D549AF" w:rsidRDefault="00D549AF" w:rsidP="001728B2">
      <w:r>
        <w:separator/>
      </w:r>
    </w:p>
  </w:endnote>
  <w:endnote w:type="continuationSeparator" w:id="0">
    <w:p w14:paraId="6F1CE584" w14:textId="77777777" w:rsidR="00D549AF" w:rsidRDefault="00D549AF" w:rsidP="0017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ongti TC Regular">
    <w:charset w:val="51"/>
    <w:family w:val="auto"/>
    <w:pitch w:val="variable"/>
    <w:sig w:usb0="00000287" w:usb1="080F0000" w:usb2="00000010" w:usb3="00000000" w:csb0="001400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2A17" w14:textId="16957AD1" w:rsidR="000C318F" w:rsidRDefault="000C318F" w:rsidP="00EB0A7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50955" w:rsidRPr="00B50955">
      <w:rPr>
        <w:rStyle w:val="a9"/>
        <w:rFonts w:eastAsia="SimSun"/>
        <w:noProof/>
        <w:lang w:eastAsia="zh-CN"/>
      </w:rPr>
      <w:t>2</w:t>
    </w:r>
    <w:r>
      <w:rPr>
        <w:rStyle w:val="a9"/>
      </w:rPr>
      <w:fldChar w:fldCharType="end"/>
    </w:r>
  </w:p>
  <w:p w14:paraId="3BF06403" w14:textId="77777777" w:rsidR="000C318F" w:rsidRDefault="000C318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B77E1" w14:textId="1F6F1A48" w:rsidR="000C318F" w:rsidRDefault="000C318F" w:rsidP="00EB0A7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50955" w:rsidRPr="00B50955">
      <w:rPr>
        <w:rStyle w:val="a9"/>
        <w:rFonts w:eastAsia="SimSun"/>
        <w:noProof/>
        <w:lang w:eastAsia="zh-CN"/>
      </w:rPr>
      <w:t>1</w:t>
    </w:r>
    <w:r>
      <w:rPr>
        <w:rStyle w:val="a9"/>
      </w:rPr>
      <w:fldChar w:fldCharType="end"/>
    </w:r>
  </w:p>
  <w:p w14:paraId="5A929E92" w14:textId="77777777" w:rsidR="000C318F" w:rsidRDefault="000C31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B997C" w14:textId="77777777" w:rsidR="00D549AF" w:rsidRDefault="00D549AF" w:rsidP="001728B2">
      <w:r>
        <w:separator/>
      </w:r>
    </w:p>
  </w:footnote>
  <w:footnote w:type="continuationSeparator" w:id="0">
    <w:p w14:paraId="6DB9FFB3" w14:textId="77777777" w:rsidR="00D549AF" w:rsidRDefault="00D549AF" w:rsidP="00172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6909" w14:textId="77777777" w:rsidR="000C318F" w:rsidRDefault="000C318F">
    <w:pPr>
      <w:pStyle w:val="a5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FD27DFD" wp14:editId="793852F6">
          <wp:simplePos x="0" y="0"/>
          <wp:positionH relativeFrom="margin">
            <wp:posOffset>-1219200</wp:posOffset>
          </wp:positionH>
          <wp:positionV relativeFrom="margin">
            <wp:posOffset>-914400</wp:posOffset>
          </wp:positionV>
          <wp:extent cx="7769860" cy="1187450"/>
          <wp:effectExtent l="0" t="0" r="2540" b="6350"/>
          <wp:wrapSquare wrapText="bothSides"/>
          <wp:docPr id="13" name="圖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D3918B" wp14:editId="4F8343CF">
              <wp:simplePos x="0" y="0"/>
              <wp:positionH relativeFrom="page">
                <wp:posOffset>904240</wp:posOffset>
              </wp:positionH>
              <wp:positionV relativeFrom="page">
                <wp:posOffset>373380</wp:posOffset>
              </wp:positionV>
              <wp:extent cx="400050" cy="286385"/>
              <wp:effectExtent l="2540" t="5080" r="3810" b="63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DFFE5" w14:textId="33762462" w:rsidR="000C318F" w:rsidRDefault="000C318F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50955" w:rsidRPr="00B50955">
                            <w:rPr>
                              <w:rFonts w:ascii="Calibri" w:eastAsia="SimSun" w:hAnsi="Calibri"/>
                              <w:b/>
                              <w:noProof/>
                              <w:color w:val="FFFFFF" w:themeColor="background1"/>
                              <w:lang w:val="zh-TW" w:eastAsia="zh-CN"/>
                            </w:rPr>
                            <w:t>2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3918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71.2pt;margin-top:29.4pt;width:31.5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" filled="f" stroked="f">
              <v:textbox>
                <w:txbxContent>
                  <w:p w14:paraId="53EDFFE5" w14:textId="33762462" w:rsidR="000C318F" w:rsidRDefault="000C318F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50955" w:rsidRPr="00B50955">
                      <w:rPr>
                        <w:rFonts w:ascii="Calibri" w:eastAsia="SimSun" w:hAnsi="Calibri"/>
                        <w:b/>
                        <w:noProof/>
                        <w:color w:val="FFFFFF" w:themeColor="background1"/>
                        <w:lang w:val="zh-TW" w:eastAsia="zh-CN"/>
                      </w:rPr>
                      <w:t>2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CD2C85" wp14:editId="4F31EB31">
              <wp:simplePos x="0" y="0"/>
              <wp:positionH relativeFrom="page">
                <wp:posOffset>923290</wp:posOffset>
              </wp:positionH>
              <wp:positionV relativeFrom="paragraph">
                <wp:posOffset>-46990</wp:posOffset>
              </wp:positionV>
              <wp:extent cx="5949315" cy="216535"/>
              <wp:effectExtent l="0" t="3810" r="10795" b="8255"/>
              <wp:wrapNone/>
              <wp:docPr id="7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8" name="Rectangle 11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9" name="Rectangle 12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0" name="Line 13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4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91BD6F" id="Group 10" o:spid="_x0000_s1026" style="position:absolute;margin-left:72.7pt;margin-top:-3.7pt;width:468.45pt;height:17.05pt;z-index:251664384;mso-position-horizontal-relative:page" coordorigin="1469,696" coordsize="936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">
              <v:rect id="Rectangle 11" o:spid="_x0000_s1027" style="position:absolute;left:1469;top:696;width:936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" fillcolor="#73bdfe" stroked="f">
                <v:fill color2="#8abffe" focus="100%" type="gradient"/>
                <v:textbox inset=",7.2pt,,7.2pt"/>
              </v:rect>
              <v:rect id="Rectangle 12" o:spid="_x0000_s1028" style="position:absolute;left:1469;top:864;width:9369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" fillcolor="#5bb3fd" stroked="f">
                <v:fill color2="#5198ff" focus="100%" type="gradient"/>
                <v:textbox inset=",7.2pt,,7.2pt"/>
              </v:rect>
              <v:line id="Line 13" o:spid="_x0000_s1029" style="position:absolute;visibility:visible;mso-wrap-style:square" from="1469,1033" to="10838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" strokecolor="#2e80e8" strokeweight="1pt"/>
              <v:line id="Line 14" o:spid="_x0000_s1030" style="position:absolute;flip:y;visibility:visible;mso-wrap-style:square" from="1469,696" to="10838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" strokecolor="#2e80e8" strokeweight="1pt"/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08275" w14:textId="77777777" w:rsidR="000C318F" w:rsidRDefault="000C318F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918A0D3" wp14:editId="50DE9951">
          <wp:simplePos x="0" y="0"/>
          <wp:positionH relativeFrom="margin">
            <wp:posOffset>-1292860</wp:posOffset>
          </wp:positionH>
          <wp:positionV relativeFrom="margin">
            <wp:posOffset>-983615</wp:posOffset>
          </wp:positionV>
          <wp:extent cx="7769860" cy="1187450"/>
          <wp:effectExtent l="0" t="0" r="2540" b="6350"/>
          <wp:wrapSquare wrapText="bothSides"/>
          <wp:docPr id="2059" name="圖片 2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bar.jpg"/>
                  <pic:cNvPicPr/>
                </pic:nvPicPr>
                <pic:blipFill>
                  <a:blip r:embed="rId1">
                    <a:alphaModFix amt="8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187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AC8A07" wp14:editId="2437DA9A">
              <wp:simplePos x="0" y="0"/>
              <wp:positionH relativeFrom="page">
                <wp:posOffset>6547485</wp:posOffset>
              </wp:positionH>
              <wp:positionV relativeFrom="page">
                <wp:posOffset>373380</wp:posOffset>
              </wp:positionV>
              <wp:extent cx="400050" cy="286385"/>
              <wp:effectExtent l="0" t="5080" r="0" b="635"/>
              <wp:wrapNone/>
              <wp:docPr id="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4899F" w14:textId="02753BA6" w:rsidR="000C318F" w:rsidRDefault="000C318F">
                          <w:pPr>
                            <w:snapToGrid w:val="0"/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50955" w:rsidRPr="00B50955">
                            <w:rPr>
                              <w:rFonts w:ascii="Calibri" w:eastAsia="SimSun" w:hAnsi="Calibri"/>
                              <w:b/>
                              <w:noProof/>
                              <w:color w:val="FFFFFF" w:themeColor="background1"/>
                              <w:lang w:val="zh-TW" w:eastAsia="zh-CN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AC8A0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515.55pt;margin-top:29.4pt;width:31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" filled="f" stroked="f">
              <v:textbox>
                <w:txbxContent>
                  <w:p w14:paraId="7374899F" w14:textId="02753BA6" w:rsidR="000C318F" w:rsidRDefault="000C318F">
                    <w:pPr>
                      <w:snapToGrid w:val="0"/>
                      <w:rPr>
                        <w:rFonts w:ascii="Calibri" w:hAnsi="Calibri"/>
                        <w:b/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50955" w:rsidRPr="00B50955">
                      <w:rPr>
                        <w:rFonts w:ascii="Calibri" w:eastAsia="SimSun" w:hAnsi="Calibri"/>
                        <w:b/>
                        <w:noProof/>
                        <w:color w:val="FFFFFF" w:themeColor="background1"/>
                        <w:lang w:val="zh-TW" w:eastAsia="zh-CN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CA184B" wp14:editId="1D12C0A0">
              <wp:simplePos x="0" y="0"/>
              <wp:positionH relativeFrom="page">
                <wp:posOffset>923290</wp:posOffset>
              </wp:positionH>
              <wp:positionV relativeFrom="page">
                <wp:posOffset>411480</wp:posOffset>
              </wp:positionV>
              <wp:extent cx="5949315" cy="216535"/>
              <wp:effectExtent l="0" t="5080" r="10795" b="6985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9315" cy="216535"/>
                        <a:chOff x="1469" y="696"/>
                        <a:chExt cx="9369" cy="341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1469" y="696"/>
                          <a:ext cx="9369" cy="1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3BDFE"/>
                            </a:gs>
                            <a:gs pos="100000">
                              <a:srgbClr val="8ABFFE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1469" y="864"/>
                          <a:ext cx="9369" cy="1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B3FD"/>
                            </a:gs>
                            <a:gs pos="100000">
                              <a:srgbClr val="5198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Line 20"/>
                      <wps:cNvCnPr/>
                      <wps:spPr bwMode="auto">
                        <a:xfrm>
                          <a:off x="1469" y="1033"/>
                          <a:ext cx="936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21"/>
                      <wps:cNvCnPr/>
                      <wps:spPr bwMode="auto">
                        <a:xfrm flipV="1">
                          <a:off x="1469" y="696"/>
                          <a:ext cx="9369" cy="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E80E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2694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02B23D" id="Group 17" o:spid="_x0000_s1026" style="position:absolute;margin-left:72.7pt;margin-top:32.4pt;width:468.45pt;height:17.05pt;z-index:251659264;mso-position-horizontal-relative:page;mso-position-vertical-relative:page" coordorigin="1469,696" coordsize="9369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">
              <v:rect id="Rectangle 18" o:spid="_x0000_s1027" style="position:absolute;left:1469;top:696;width:9369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" fillcolor="#73bdfe" stroked="f">
                <v:fill color2="#8abffe" focus="100%" type="gradient"/>
                <v:textbox inset=",7.2pt,,7.2pt"/>
              </v:rect>
              <v:rect id="Rectangle 19" o:spid="_x0000_s1028" style="position:absolute;left:1469;top:864;width:9369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" fillcolor="#5bb3fd" stroked="f">
                <v:fill color2="#5198ff" focus="100%" type="gradient"/>
                <v:textbox inset=",7.2pt,,7.2pt"/>
              </v:rect>
              <v:line id="Line 20" o:spid="_x0000_s1029" style="position:absolute;visibility:visible;mso-wrap-style:square" from="1469,1033" to="10838,1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" strokecolor="#2e80e8" strokeweight="1pt"/>
              <v:line id="Line 21" o:spid="_x0000_s1030" style="position:absolute;flip:y;visibility:visible;mso-wrap-style:square" from="1469,696" to="10838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" strokecolor="#2e80e8" strokeweight="1pt"/>
              <w10:wrap anchorx="page" anchory="page"/>
            </v:group>
          </w:pict>
        </mc:Fallback>
      </mc:AlternateContent>
    </w:r>
  </w:p>
  <w:p w14:paraId="5AC98E8E" w14:textId="77777777" w:rsidR="000C318F" w:rsidRDefault="000C318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F6C50"/>
    <w:multiLevelType w:val="hybridMultilevel"/>
    <w:tmpl w:val="260045B6"/>
    <w:lvl w:ilvl="0" w:tplc="491C4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A65FB2"/>
    <w:multiLevelType w:val="hybridMultilevel"/>
    <w:tmpl w:val="62501AA2"/>
    <w:lvl w:ilvl="0" w:tplc="491C48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56124D92">
      <w:start w:val="1"/>
      <w:numFmt w:val="bullet"/>
      <w:lvlText w:val="•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372E6D88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1935EF"/>
    <w:multiLevelType w:val="hybridMultilevel"/>
    <w:tmpl w:val="673268DE"/>
    <w:lvl w:ilvl="0" w:tplc="9892854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1A5"/>
    <w:rsid w:val="000379B2"/>
    <w:rsid w:val="00060396"/>
    <w:rsid w:val="000B3B5A"/>
    <w:rsid w:val="000C318F"/>
    <w:rsid w:val="00160A04"/>
    <w:rsid w:val="001728B2"/>
    <w:rsid w:val="001E0504"/>
    <w:rsid w:val="002F401B"/>
    <w:rsid w:val="00422DC1"/>
    <w:rsid w:val="00511718"/>
    <w:rsid w:val="005801A5"/>
    <w:rsid w:val="00602AF4"/>
    <w:rsid w:val="0065365A"/>
    <w:rsid w:val="00806B75"/>
    <w:rsid w:val="00901FEB"/>
    <w:rsid w:val="00944F9F"/>
    <w:rsid w:val="00963905"/>
    <w:rsid w:val="00A827B1"/>
    <w:rsid w:val="00AC5CAD"/>
    <w:rsid w:val="00B50955"/>
    <w:rsid w:val="00BB20AE"/>
    <w:rsid w:val="00C02BFE"/>
    <w:rsid w:val="00C1607D"/>
    <w:rsid w:val="00CB71B9"/>
    <w:rsid w:val="00D02478"/>
    <w:rsid w:val="00D33A14"/>
    <w:rsid w:val="00D549AF"/>
    <w:rsid w:val="00D77C9F"/>
    <w:rsid w:val="00DB232C"/>
    <w:rsid w:val="00E006D9"/>
    <w:rsid w:val="00E269A9"/>
    <w:rsid w:val="00E616FC"/>
    <w:rsid w:val="00E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9475ED"/>
  <w15:docId w15:val="{2DD8EB74-B95A-45E2-A2A6-73BA4E29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79B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728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728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728B2"/>
    <w:rPr>
      <w:sz w:val="20"/>
      <w:szCs w:val="20"/>
    </w:rPr>
  </w:style>
  <w:style w:type="character" w:styleId="a9">
    <w:name w:val="page number"/>
    <w:basedOn w:val="a0"/>
    <w:uiPriority w:val="99"/>
    <w:semiHidden/>
    <w:unhideWhenUsed/>
    <w:rsid w:val="000C318F"/>
  </w:style>
  <w:style w:type="paragraph" w:styleId="Web">
    <w:name w:val="Normal (Web)"/>
    <w:basedOn w:val="a"/>
    <w:uiPriority w:val="99"/>
    <w:unhideWhenUsed/>
    <w:rsid w:val="00BB20AE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29C2D0BC7F544BE1FEDE0EECD7245" ma:contentTypeVersion="14" ma:contentTypeDescription="Create a new document." ma:contentTypeScope="" ma:versionID="d7412338e19ab353bc3e1304ec9b2865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6417eb18bda45ec88a4016915a232a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3953EF57-F155-C74F-8C2F-766C54E7AC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7E73E6-AD5D-4A60-BC01-97EA6532A206}"/>
</file>

<file path=customXml/itemProps3.xml><?xml version="1.0" encoding="utf-8"?>
<ds:datastoreItem xmlns:ds="http://schemas.openxmlformats.org/officeDocument/2006/customXml" ds:itemID="{74999424-CFF9-4519-9654-9F326C2DD8A8}"/>
</file>

<file path=customXml/itemProps4.xml><?xml version="1.0" encoding="utf-8"?>
<ds:datastoreItem xmlns:ds="http://schemas.openxmlformats.org/officeDocument/2006/customXml" ds:itemID="{2C56BE96-C683-4905-84AE-DAEB5F4524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CHU, Chi-fu</dc:creator>
  <cp:lastModifiedBy>NG, Lai-fan</cp:lastModifiedBy>
  <cp:revision>5</cp:revision>
  <dcterms:created xsi:type="dcterms:W3CDTF">2017-05-25T04:19:00Z</dcterms:created>
  <dcterms:modified xsi:type="dcterms:W3CDTF">2026-01-14T09:36:00Z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